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2EBCA02" w14:textId="77777777" w:rsidR="00AC7C0D" w:rsidRDefault="00302C74">
      <w:pPr>
        <w:spacing w:after="120"/>
        <w:rPr>
          <w:rFonts w:ascii="Constantia" w:eastAsia="Constantia" w:hAnsi="Constantia" w:cs="Constantia"/>
          <w:b/>
          <w:sz w:val="28"/>
          <w:szCs w:val="28"/>
        </w:rPr>
      </w:pPr>
      <w:r>
        <w:rPr>
          <w:rFonts w:ascii="Constantia" w:eastAsia="Constantia" w:hAnsi="Constantia" w:cs="Constantia"/>
          <w:b/>
          <w:sz w:val="28"/>
          <w:szCs w:val="28"/>
        </w:rPr>
        <w:t>About the Landscape Research Group &amp; Research Fund</w:t>
      </w:r>
    </w:p>
    <w:p w14:paraId="4AB16247" w14:textId="77777777" w:rsidR="00AC7C0D" w:rsidRDefault="00302C74">
      <w:pPr>
        <w:spacing w:after="120"/>
        <w:jc w:val="both"/>
        <w:rPr>
          <w:rFonts w:ascii="Constantia" w:eastAsia="Constantia" w:hAnsi="Constantia" w:cs="Constantia"/>
          <w:sz w:val="22"/>
          <w:szCs w:val="22"/>
        </w:rPr>
      </w:pPr>
      <w:r>
        <w:rPr>
          <w:rFonts w:ascii="Constantia" w:eastAsia="Constantia" w:hAnsi="Constantia" w:cs="Constantia"/>
          <w:sz w:val="22"/>
          <w:szCs w:val="22"/>
        </w:rPr>
        <w:t xml:space="preserve">The </w:t>
      </w:r>
      <w:hyperlink r:id="rId8">
        <w:r>
          <w:rPr>
            <w:rFonts w:ascii="Constantia" w:eastAsia="Constantia" w:hAnsi="Constantia" w:cs="Constantia"/>
            <w:color w:val="000080"/>
            <w:sz w:val="22"/>
            <w:szCs w:val="22"/>
            <w:u w:val="single"/>
          </w:rPr>
          <w:t>Landscape Research Group</w:t>
        </w:r>
      </w:hyperlink>
      <w:r>
        <w:rPr>
          <w:rFonts w:ascii="Constantia" w:eastAsia="Constantia" w:hAnsi="Constantia" w:cs="Constantia"/>
          <w:sz w:val="22"/>
          <w:szCs w:val="22"/>
        </w:rPr>
        <w:t xml:space="preserve"> (LRG) </w:t>
      </w:r>
      <w:r>
        <w:rPr>
          <w:rFonts w:ascii="Constantia" w:eastAsia="Constantia" w:hAnsi="Constantia" w:cs="Constantia"/>
          <w:color w:val="222222"/>
          <w:sz w:val="22"/>
          <w:szCs w:val="22"/>
        </w:rPr>
        <w:t>is an international, independent and not-for-profit organisation. We work to advance interdisciplinary landscape research through dissemination, communication and exchange across global communities of interest.</w:t>
      </w:r>
      <w:r>
        <w:rPr>
          <w:rFonts w:ascii="Constantia" w:eastAsia="Constantia" w:hAnsi="Constantia" w:cs="Constantia"/>
          <w:sz w:val="22"/>
          <w:szCs w:val="22"/>
        </w:rPr>
        <w:t xml:space="preserve"> We do this by funding research and publications, collaborating on research projects, organising and sponsoring events, seminars, conferences and conference sessions, giving educational awards and providing expert advice. We also publish the peer-reviewed journal </w:t>
      </w:r>
      <w:hyperlink r:id="rId9">
        <w:r>
          <w:rPr>
            <w:rFonts w:ascii="Constantia" w:eastAsia="Constantia" w:hAnsi="Constantia" w:cs="Constantia"/>
            <w:color w:val="000080"/>
            <w:sz w:val="22"/>
            <w:szCs w:val="22"/>
            <w:u w:val="single"/>
          </w:rPr>
          <w:t>Landscape Research</w:t>
        </w:r>
      </w:hyperlink>
      <w:r>
        <w:rPr>
          <w:rFonts w:ascii="Constantia" w:eastAsia="Constantia" w:hAnsi="Constantia" w:cs="Constantia"/>
          <w:sz w:val="22"/>
          <w:szCs w:val="22"/>
        </w:rPr>
        <w:t xml:space="preserve">.  </w:t>
      </w:r>
    </w:p>
    <w:p w14:paraId="12141670" w14:textId="77777777" w:rsidR="00AC7C0D" w:rsidRDefault="00302C74">
      <w:pPr>
        <w:pBdr>
          <w:top w:val="nil"/>
          <w:left w:val="nil"/>
          <w:bottom w:val="nil"/>
          <w:right w:val="nil"/>
          <w:between w:val="nil"/>
        </w:pBdr>
        <w:spacing w:before="240" w:after="120"/>
        <w:jc w:val="both"/>
        <w:rPr>
          <w:rFonts w:ascii="Constantia" w:eastAsia="Constantia" w:hAnsi="Constantia" w:cs="Constantia"/>
          <w:color w:val="222222"/>
          <w:sz w:val="22"/>
          <w:szCs w:val="22"/>
        </w:rPr>
      </w:pPr>
      <w:r>
        <w:rPr>
          <w:rFonts w:ascii="Constantia" w:eastAsia="Constantia" w:hAnsi="Constantia" w:cs="Constantia"/>
          <w:color w:val="000000"/>
          <w:sz w:val="22"/>
          <w:szCs w:val="22"/>
        </w:rPr>
        <w:t>We</w:t>
      </w:r>
      <w:r>
        <w:rPr>
          <w:rFonts w:ascii="Constantia" w:eastAsia="Constantia" w:hAnsi="Constantia" w:cs="Constantia"/>
          <w:color w:val="222222"/>
          <w:sz w:val="22"/>
          <w:szCs w:val="22"/>
        </w:rPr>
        <w:t xml:space="preserve"> believe that research has a vital role to play in realising a fairer, ethical and more sustainable future, in terms of the relationships that people have with the places they live, and the environments they share with each other and with other living things. We wish to ensure that research can play this role in the fullest possible way.</w:t>
      </w:r>
    </w:p>
    <w:p w14:paraId="27AD7598" w14:textId="77777777" w:rsidR="00AC7C0D" w:rsidRDefault="00302C74">
      <w:pPr>
        <w:pBdr>
          <w:top w:val="nil"/>
          <w:left w:val="nil"/>
          <w:bottom w:val="nil"/>
          <w:right w:val="nil"/>
          <w:between w:val="nil"/>
        </w:pBdr>
        <w:jc w:val="both"/>
        <w:rPr>
          <w:rFonts w:ascii="Constantia" w:eastAsia="Constantia" w:hAnsi="Constantia" w:cs="Constantia"/>
          <w:color w:val="222222"/>
          <w:sz w:val="22"/>
          <w:szCs w:val="22"/>
        </w:rPr>
      </w:pPr>
      <w:r>
        <w:rPr>
          <w:rFonts w:ascii="Constantia" w:eastAsia="Constantia" w:hAnsi="Constantia" w:cs="Constantia"/>
          <w:color w:val="222222"/>
          <w:sz w:val="22"/>
          <w:szCs w:val="22"/>
        </w:rPr>
        <w:t>We are committed to creating, maintaining and enhancing network ties and linkages among people interested in landscape research across boundaries:</w:t>
      </w:r>
    </w:p>
    <w:p w14:paraId="0B31B8F7" w14:textId="77777777" w:rsidR="004B5C07" w:rsidRDefault="004B5C07">
      <w:pPr>
        <w:pBdr>
          <w:top w:val="nil"/>
          <w:left w:val="nil"/>
          <w:bottom w:val="nil"/>
          <w:right w:val="nil"/>
          <w:between w:val="nil"/>
        </w:pBdr>
        <w:jc w:val="both"/>
        <w:rPr>
          <w:rFonts w:ascii="Constantia" w:eastAsia="Constantia" w:hAnsi="Constantia" w:cs="Constantia"/>
          <w:color w:val="222222"/>
          <w:sz w:val="22"/>
          <w:szCs w:val="22"/>
        </w:rPr>
      </w:pPr>
    </w:p>
    <w:p w14:paraId="448516D2" w14:textId="77777777" w:rsidR="00AC7C0D" w:rsidRDefault="00302C74">
      <w:pPr>
        <w:numPr>
          <w:ilvl w:val="0"/>
          <w:numId w:val="5"/>
        </w:numPr>
        <w:pBdr>
          <w:top w:val="nil"/>
          <w:left w:val="nil"/>
          <w:bottom w:val="nil"/>
          <w:right w:val="nil"/>
          <w:between w:val="nil"/>
        </w:pBdr>
        <w:jc w:val="both"/>
        <w:rPr>
          <w:rFonts w:ascii="Constantia" w:eastAsia="Constantia" w:hAnsi="Constantia" w:cs="Constantia"/>
          <w:color w:val="222222"/>
          <w:sz w:val="22"/>
          <w:szCs w:val="22"/>
        </w:rPr>
      </w:pPr>
      <w:r>
        <w:rPr>
          <w:rFonts w:ascii="Constantia" w:eastAsia="Constantia" w:hAnsi="Constantia" w:cs="Constantia"/>
          <w:color w:val="222222"/>
          <w:sz w:val="22"/>
          <w:szCs w:val="22"/>
        </w:rPr>
        <w:t>Between nation states or cultures</w:t>
      </w:r>
    </w:p>
    <w:p w14:paraId="40C93E85" w14:textId="77777777" w:rsidR="00AC7C0D" w:rsidRDefault="00302C74">
      <w:pPr>
        <w:numPr>
          <w:ilvl w:val="0"/>
          <w:numId w:val="5"/>
        </w:numPr>
        <w:pBdr>
          <w:top w:val="nil"/>
          <w:left w:val="nil"/>
          <w:bottom w:val="nil"/>
          <w:right w:val="nil"/>
          <w:between w:val="nil"/>
        </w:pBdr>
        <w:jc w:val="both"/>
        <w:rPr>
          <w:rFonts w:ascii="Constantia" w:eastAsia="Constantia" w:hAnsi="Constantia" w:cs="Constantia"/>
          <w:color w:val="222222"/>
          <w:sz w:val="22"/>
          <w:szCs w:val="22"/>
        </w:rPr>
      </w:pPr>
      <w:r>
        <w:rPr>
          <w:rFonts w:ascii="Constantia" w:eastAsia="Constantia" w:hAnsi="Constantia" w:cs="Constantia"/>
          <w:color w:val="222222"/>
          <w:sz w:val="22"/>
          <w:szCs w:val="22"/>
        </w:rPr>
        <w:t>Between academia and the various forms of landscape-related practice</w:t>
      </w:r>
    </w:p>
    <w:p w14:paraId="0370520E" w14:textId="77777777" w:rsidR="00AC7C0D" w:rsidRDefault="00302C74">
      <w:pPr>
        <w:numPr>
          <w:ilvl w:val="0"/>
          <w:numId w:val="5"/>
        </w:numPr>
        <w:pBdr>
          <w:top w:val="nil"/>
          <w:left w:val="nil"/>
          <w:bottom w:val="nil"/>
          <w:right w:val="nil"/>
          <w:between w:val="nil"/>
        </w:pBdr>
        <w:spacing w:after="120"/>
        <w:ind w:left="714" w:hanging="357"/>
        <w:jc w:val="both"/>
        <w:rPr>
          <w:rFonts w:ascii="Constantia" w:eastAsia="Constantia" w:hAnsi="Constantia" w:cs="Constantia"/>
          <w:color w:val="222222"/>
          <w:sz w:val="22"/>
          <w:szCs w:val="22"/>
        </w:rPr>
      </w:pPr>
      <w:r>
        <w:rPr>
          <w:rFonts w:ascii="Constantia" w:eastAsia="Constantia" w:hAnsi="Constantia" w:cs="Constantia"/>
          <w:color w:val="222222"/>
          <w:sz w:val="22"/>
          <w:szCs w:val="22"/>
        </w:rPr>
        <w:t>Between different landscape-related disciplines, different approaches to landscapes and different perspectives on landscapes.</w:t>
      </w:r>
    </w:p>
    <w:p w14:paraId="07089F7B" w14:textId="77777777" w:rsidR="00AC7C0D" w:rsidRDefault="00302C74">
      <w:pPr>
        <w:spacing w:after="120"/>
        <w:jc w:val="both"/>
        <w:rPr>
          <w:rFonts w:ascii="Constantia" w:eastAsia="Constantia" w:hAnsi="Constantia" w:cs="Constantia"/>
          <w:sz w:val="22"/>
          <w:szCs w:val="22"/>
        </w:rPr>
      </w:pPr>
      <w:r>
        <w:rPr>
          <w:rFonts w:ascii="Constantia" w:eastAsia="Constantia" w:hAnsi="Constantia" w:cs="Constantia"/>
          <w:sz w:val="22"/>
          <w:szCs w:val="22"/>
        </w:rPr>
        <w:t xml:space="preserve">We are concerned with all types of landscape. LRG represents (through our trustees, members and partnerships) a broad range of disciplines and sectors.  Our </w:t>
      </w:r>
      <w:hyperlink r:id="rId10">
        <w:r>
          <w:rPr>
            <w:rFonts w:ascii="Constantia" w:eastAsia="Constantia" w:hAnsi="Constantia" w:cs="Constantia"/>
            <w:color w:val="000080"/>
            <w:sz w:val="22"/>
            <w:szCs w:val="22"/>
            <w:u w:val="single"/>
          </w:rPr>
          <w:t>membership</w:t>
        </w:r>
      </w:hyperlink>
      <w:r>
        <w:rPr>
          <w:rFonts w:ascii="Constantia" w:eastAsia="Constantia" w:hAnsi="Constantia" w:cs="Constantia"/>
          <w:sz w:val="22"/>
          <w:szCs w:val="22"/>
        </w:rPr>
        <w:t xml:space="preserve"> is open to anyone who has an interest in landscape and the ways we shape, and are shaped by, the places in which we live. </w:t>
      </w:r>
    </w:p>
    <w:p w14:paraId="70DAF498" w14:textId="4005D82B" w:rsidR="00AC7C0D" w:rsidRPr="007E77A7" w:rsidRDefault="00302C74">
      <w:pPr>
        <w:spacing w:after="120"/>
        <w:jc w:val="both"/>
        <w:rPr>
          <w:rFonts w:ascii="Constantia" w:eastAsia="Constantia" w:hAnsi="Constantia" w:cs="Constantia"/>
          <w:color w:val="000000" w:themeColor="text1"/>
          <w:sz w:val="22"/>
          <w:szCs w:val="22"/>
        </w:rPr>
      </w:pPr>
      <w:r>
        <w:rPr>
          <w:rFonts w:ascii="Constantia" w:eastAsia="Constantia" w:hAnsi="Constantia" w:cs="Constantia"/>
          <w:sz w:val="22"/>
          <w:szCs w:val="22"/>
        </w:rPr>
        <w:t xml:space="preserve">The Research Fund was created in 2017, and continues to annually support a number of  high-quality projects which align strongly with LRG’s current strategic priorities, as outlined in our </w:t>
      </w:r>
      <w:hyperlink r:id="rId11">
        <w:r>
          <w:rPr>
            <w:rFonts w:ascii="Constantia" w:eastAsia="Constantia" w:hAnsi="Constantia" w:cs="Constantia"/>
            <w:color w:val="000080"/>
            <w:sz w:val="22"/>
            <w:szCs w:val="22"/>
            <w:u w:val="single"/>
          </w:rPr>
          <w:t>Research Strategy</w:t>
        </w:r>
      </w:hyperlink>
      <w:r>
        <w:rPr>
          <w:rFonts w:ascii="Constantia" w:eastAsia="Constantia" w:hAnsi="Constantia" w:cs="Constantia"/>
          <w:sz w:val="22"/>
          <w:szCs w:val="22"/>
        </w:rPr>
        <w:t xml:space="preserve"> and specified below.</w:t>
      </w:r>
      <w:r w:rsidR="007E700D">
        <w:rPr>
          <w:rFonts w:ascii="Constantia" w:eastAsia="Constantia" w:hAnsi="Constantia" w:cs="Constantia"/>
          <w:sz w:val="22"/>
          <w:szCs w:val="22"/>
        </w:rPr>
        <w:t xml:space="preserve"> </w:t>
      </w:r>
      <w:r w:rsidR="007E700D" w:rsidRPr="007E77A7">
        <w:rPr>
          <w:rFonts w:ascii="Constantia" w:eastAsia="Constantia" w:hAnsi="Constantia" w:cs="Constantia"/>
          <w:color w:val="000000" w:themeColor="text1"/>
          <w:sz w:val="22"/>
          <w:szCs w:val="22"/>
        </w:rPr>
        <w:t xml:space="preserve">You can find summaries on previous projects supported by our research fund on our </w:t>
      </w:r>
      <w:hyperlink r:id="rId12" w:history="1">
        <w:r w:rsidR="007E700D" w:rsidRPr="004B5C07">
          <w:rPr>
            <w:rStyle w:val="Hyperlink"/>
            <w:rFonts w:ascii="Constantia" w:eastAsia="Constantia" w:hAnsi="Constantia" w:cs="Constantia"/>
            <w:sz w:val="22"/>
            <w:szCs w:val="22"/>
          </w:rPr>
          <w:t>Landscape Exchange</w:t>
        </w:r>
      </w:hyperlink>
      <w:r w:rsidR="007E700D" w:rsidRPr="007E77A7">
        <w:rPr>
          <w:rFonts w:ascii="Constantia" w:eastAsia="Constantia" w:hAnsi="Constantia" w:cs="Constantia"/>
          <w:color w:val="000000" w:themeColor="text1"/>
          <w:sz w:val="22"/>
          <w:szCs w:val="22"/>
        </w:rPr>
        <w:t xml:space="preserve"> website</w:t>
      </w:r>
      <w:r w:rsidR="004B5C07">
        <w:rPr>
          <w:rFonts w:ascii="Constantia" w:eastAsia="Constantia" w:hAnsi="Constantia" w:cs="Constantia"/>
          <w:color w:val="000000" w:themeColor="text1"/>
          <w:sz w:val="22"/>
          <w:szCs w:val="22"/>
        </w:rPr>
        <w:t>.</w:t>
      </w:r>
    </w:p>
    <w:p w14:paraId="1AE64CEE" w14:textId="77777777" w:rsidR="00AC7C0D" w:rsidRDefault="00AC7C0D">
      <w:pPr>
        <w:spacing w:after="120"/>
        <w:jc w:val="both"/>
        <w:rPr>
          <w:rFonts w:ascii="Constantia" w:eastAsia="Constantia" w:hAnsi="Constantia" w:cs="Constantia"/>
          <w:sz w:val="22"/>
          <w:szCs w:val="22"/>
        </w:rPr>
      </w:pPr>
    </w:p>
    <w:p w14:paraId="68A64413" w14:textId="77777777" w:rsidR="005532A0" w:rsidRPr="00787023" w:rsidRDefault="005532A0" w:rsidP="005532A0">
      <w:pPr>
        <w:pStyle w:val="ListParagraph"/>
        <w:spacing w:after="120"/>
        <w:ind w:left="0"/>
        <w:jc w:val="both"/>
        <w:rPr>
          <w:rFonts w:ascii="Constantia" w:eastAsia="Constantia" w:hAnsi="Constantia" w:cs="Constantia"/>
          <w:sz w:val="28"/>
          <w:szCs w:val="28"/>
        </w:rPr>
      </w:pPr>
      <w:r w:rsidRPr="00787023">
        <w:rPr>
          <w:rFonts w:ascii="Constantia" w:eastAsia="Constantia" w:hAnsi="Constantia" w:cs="Constantia"/>
          <w:b/>
          <w:bCs/>
          <w:sz w:val="28"/>
          <w:szCs w:val="28"/>
        </w:rPr>
        <w:t xml:space="preserve">Landscape and Mobility: </w:t>
      </w:r>
      <w:r>
        <w:rPr>
          <w:rFonts w:ascii="Constantia" w:eastAsia="Constantia" w:hAnsi="Constantia" w:cs="Constantia"/>
          <w:b/>
          <w:bCs/>
          <w:sz w:val="28"/>
          <w:szCs w:val="28"/>
        </w:rPr>
        <w:t>U</w:t>
      </w:r>
      <w:r w:rsidRPr="00F6738E">
        <w:rPr>
          <w:rFonts w:ascii="Constantia" w:eastAsia="Constantia" w:hAnsi="Constantia" w:cs="Constantia"/>
          <w:b/>
          <w:bCs/>
          <w:sz w:val="28"/>
          <w:szCs w:val="28"/>
        </w:rPr>
        <w:t xml:space="preserve">nderstanding movements of people, species, and ecosystems in the </w:t>
      </w:r>
      <w:r>
        <w:rPr>
          <w:rFonts w:ascii="Constantia" w:eastAsia="Constantia" w:hAnsi="Constantia" w:cs="Constantia"/>
          <w:b/>
          <w:bCs/>
          <w:sz w:val="28"/>
          <w:szCs w:val="28"/>
        </w:rPr>
        <w:t>Anthropocene</w:t>
      </w:r>
    </w:p>
    <w:p w14:paraId="6C3ECABA" w14:textId="775A41E4" w:rsidR="005532A0" w:rsidRPr="003F44A8" w:rsidRDefault="005532A0" w:rsidP="003F44A8">
      <w:pPr>
        <w:pStyle w:val="ListParagraph"/>
        <w:spacing w:after="120"/>
        <w:ind w:left="0"/>
        <w:jc w:val="both"/>
        <w:rPr>
          <w:rFonts w:ascii="Constantia" w:eastAsia="Constantia" w:hAnsi="Constantia" w:cs="Constantia"/>
          <w:sz w:val="22"/>
          <w:szCs w:val="22"/>
          <w:lang w:val="da-DK" w:eastAsia="en-US"/>
        </w:rPr>
      </w:pPr>
      <w:r w:rsidRPr="003F44A8">
        <w:rPr>
          <w:rFonts w:ascii="Constantia" w:eastAsia="Constantia" w:hAnsi="Constantia" w:cs="Constantia"/>
          <w:sz w:val="22"/>
          <w:szCs w:val="22"/>
          <w:lang w:val="da-DK" w:eastAsia="en-US"/>
        </w:rPr>
        <w:t>In an era of unprecedented global change, understanding the dynamics of landscapes and mobility has never been more critical. The world is facing complex and interrelated challenges—climate change, conflicts, population shifts, and economic pressures—that are reshaping both human and non-human systems. While movement has always been a fundamental aspect of ecology and landscape studies, the Anthropocene introduces new patterns, pressures, and uncertainties. As researchers, we must embrace dynamism as an integral part of today’s challenges complexities and integrate it more fully into our scholarship and practice.</w:t>
      </w:r>
    </w:p>
    <w:p w14:paraId="1505834A" w14:textId="5C9ED13F" w:rsidR="005532A0" w:rsidRPr="003F44A8" w:rsidRDefault="005532A0" w:rsidP="003F44A8">
      <w:pPr>
        <w:pStyle w:val="ListParagraph"/>
        <w:spacing w:after="120"/>
        <w:ind w:left="0"/>
        <w:jc w:val="both"/>
        <w:rPr>
          <w:rFonts w:ascii="Constantia" w:eastAsia="Constantia" w:hAnsi="Constantia" w:cs="Constantia"/>
          <w:sz w:val="22"/>
          <w:szCs w:val="22"/>
          <w:lang w:val="da-DK" w:eastAsia="en-US"/>
        </w:rPr>
      </w:pPr>
      <w:r w:rsidRPr="003F44A8">
        <w:rPr>
          <w:rFonts w:ascii="Constantia" w:eastAsia="Constantia" w:hAnsi="Constantia" w:cs="Constantia"/>
          <w:sz w:val="22"/>
          <w:szCs w:val="22"/>
          <w:lang w:val="da-DK" w:eastAsia="en-US"/>
        </w:rPr>
        <w:t xml:space="preserve">Mobility patterns worldwide are evolving due to various factors and at various scales, so mobility research can range from the day-to-day commuting that is an essential part of life to disruptive displacements caused by war, environmental crises, and socio-political upheavals. Mobility research can also tackle the aspect of time and temporality as a cornerstone for its critical discourses and theorisations. Mobility is not limited to humans; it also encompasses the movement of species, ecosystems, and cultural practices, all of which shape and transform our landscapes. </w:t>
      </w:r>
    </w:p>
    <w:p w14:paraId="0F8A5D8A" w14:textId="77777777" w:rsidR="005532A0" w:rsidRPr="003F44A8" w:rsidRDefault="005532A0" w:rsidP="005532A0">
      <w:pPr>
        <w:pStyle w:val="ListParagraph"/>
        <w:spacing w:after="120"/>
        <w:ind w:left="0"/>
        <w:jc w:val="both"/>
        <w:rPr>
          <w:rFonts w:ascii="Constantia" w:eastAsia="Constantia" w:hAnsi="Constantia" w:cs="Constantia"/>
          <w:sz w:val="22"/>
          <w:szCs w:val="22"/>
          <w:lang w:val="da-DK" w:eastAsia="en-US"/>
        </w:rPr>
      </w:pPr>
      <w:r w:rsidRPr="003F44A8">
        <w:rPr>
          <w:rFonts w:ascii="Constantia" w:eastAsia="Constantia" w:hAnsi="Constantia" w:cs="Constantia"/>
          <w:sz w:val="22"/>
          <w:szCs w:val="22"/>
          <w:lang w:val="da-DK" w:eastAsia="en-US"/>
        </w:rPr>
        <w:lastRenderedPageBreak/>
        <w:t>The 2025 LRG Research Fund will support applications that explore:</w:t>
      </w:r>
    </w:p>
    <w:p w14:paraId="4A333EB0" w14:textId="77777777" w:rsidR="005532A0" w:rsidRPr="003F44A8" w:rsidRDefault="005532A0" w:rsidP="005532A0">
      <w:pPr>
        <w:pStyle w:val="ListParagraph"/>
        <w:numPr>
          <w:ilvl w:val="1"/>
          <w:numId w:val="7"/>
        </w:numPr>
        <w:suppressAutoHyphens w:val="0"/>
        <w:spacing w:after="120" w:line="259" w:lineRule="auto"/>
        <w:ind w:left="720"/>
        <w:contextualSpacing/>
        <w:jc w:val="both"/>
        <w:rPr>
          <w:rFonts w:ascii="Constantia" w:eastAsia="Constantia" w:hAnsi="Constantia" w:cs="Constantia"/>
          <w:sz w:val="22"/>
          <w:szCs w:val="22"/>
          <w:lang w:val="da-DK" w:eastAsia="en-US"/>
        </w:rPr>
      </w:pPr>
      <w:r w:rsidRPr="003F44A8">
        <w:rPr>
          <w:rFonts w:ascii="Constantia" w:eastAsia="Constantia" w:hAnsi="Constantia" w:cs="Constantia"/>
          <w:sz w:val="22"/>
          <w:szCs w:val="22"/>
          <w:lang w:val="da-DK" w:eastAsia="en-US"/>
        </w:rPr>
        <w:t>Climate Migration: Research on the migration of both humans and non-humans as a result of climate change and its impact on landscapes and ecosystems.</w:t>
      </w:r>
    </w:p>
    <w:p w14:paraId="2AF8D1B0" w14:textId="77777777" w:rsidR="005532A0" w:rsidRPr="003F44A8" w:rsidRDefault="005532A0" w:rsidP="005532A0">
      <w:pPr>
        <w:pStyle w:val="ListParagraph"/>
        <w:numPr>
          <w:ilvl w:val="1"/>
          <w:numId w:val="7"/>
        </w:numPr>
        <w:suppressAutoHyphens w:val="0"/>
        <w:spacing w:after="120" w:line="259" w:lineRule="auto"/>
        <w:ind w:left="720"/>
        <w:contextualSpacing/>
        <w:jc w:val="both"/>
        <w:rPr>
          <w:rFonts w:ascii="Constantia" w:eastAsia="Constantia" w:hAnsi="Constantia" w:cs="Constantia"/>
          <w:sz w:val="22"/>
          <w:szCs w:val="22"/>
          <w:lang w:val="da-DK" w:eastAsia="en-US"/>
        </w:rPr>
      </w:pPr>
      <w:r w:rsidRPr="003F44A8">
        <w:rPr>
          <w:rFonts w:ascii="Constantia" w:eastAsia="Constantia" w:hAnsi="Constantia" w:cs="Constantia"/>
          <w:sz w:val="22"/>
          <w:szCs w:val="22"/>
          <w:lang w:val="da-DK" w:eastAsia="en-US"/>
        </w:rPr>
        <w:t>Mobility Injustices: Studies on contemporary or historically embedded mobility injustices in landscapes, whether emerging now or anticipated in the future. This includes mobility restrictions related to disability, age, ethnicity, religion, political circumstances, war, and other factors.</w:t>
      </w:r>
    </w:p>
    <w:p w14:paraId="2691080F" w14:textId="77777777" w:rsidR="005532A0" w:rsidRPr="003F44A8" w:rsidRDefault="005532A0" w:rsidP="005532A0">
      <w:pPr>
        <w:pStyle w:val="ListParagraph"/>
        <w:numPr>
          <w:ilvl w:val="1"/>
          <w:numId w:val="7"/>
        </w:numPr>
        <w:suppressAutoHyphens w:val="0"/>
        <w:spacing w:after="120" w:line="259" w:lineRule="auto"/>
        <w:ind w:left="720"/>
        <w:contextualSpacing/>
        <w:jc w:val="both"/>
        <w:rPr>
          <w:rFonts w:ascii="Constantia" w:eastAsia="Constantia" w:hAnsi="Constantia" w:cs="Constantia"/>
          <w:sz w:val="22"/>
          <w:szCs w:val="22"/>
          <w:lang w:val="da-DK" w:eastAsia="en-US"/>
        </w:rPr>
      </w:pPr>
      <w:r w:rsidRPr="003F44A8">
        <w:rPr>
          <w:rFonts w:ascii="Constantia" w:eastAsia="Constantia" w:hAnsi="Constantia" w:cs="Constantia"/>
          <w:sz w:val="22"/>
          <w:szCs w:val="22"/>
          <w:lang w:val="da-DK" w:eastAsia="en-US"/>
        </w:rPr>
        <w:t>Tourism and Temporary Mobilities: Projects examining tourism as a form of temporary mobility and its socio-spatial impacts on landscapes, as well as how tourism shifts our understanding of space and place, economic structures, community identities and cultural heritages.</w:t>
      </w:r>
    </w:p>
    <w:p w14:paraId="24EEE6FE" w14:textId="77777777" w:rsidR="005532A0" w:rsidRPr="003F44A8" w:rsidRDefault="005532A0" w:rsidP="005532A0">
      <w:pPr>
        <w:pStyle w:val="ListParagraph"/>
        <w:numPr>
          <w:ilvl w:val="1"/>
          <w:numId w:val="7"/>
        </w:numPr>
        <w:suppressAutoHyphens w:val="0"/>
        <w:spacing w:after="120" w:line="259" w:lineRule="auto"/>
        <w:ind w:left="720"/>
        <w:contextualSpacing/>
        <w:jc w:val="both"/>
        <w:rPr>
          <w:rFonts w:ascii="Constantia" w:eastAsia="Constantia" w:hAnsi="Constantia" w:cs="Constantia"/>
          <w:sz w:val="22"/>
          <w:szCs w:val="22"/>
          <w:lang w:val="da-DK" w:eastAsia="en-US"/>
        </w:rPr>
      </w:pPr>
      <w:r w:rsidRPr="003F44A8">
        <w:rPr>
          <w:rFonts w:ascii="Constantia" w:eastAsia="Constantia" w:hAnsi="Constantia" w:cs="Constantia"/>
          <w:sz w:val="22"/>
          <w:szCs w:val="22"/>
          <w:lang w:val="da-DK" w:eastAsia="en-US"/>
        </w:rPr>
        <w:t>Mobility and Heritage: Research at the intersection of mobility and heritage studies—both natural and cultural heritage—exploring the role of mobilities—both past and present—in shaping contemporary heritage. This can include critical discussions on the integration of various heritage values and viewpoints of mobile communities and temporalities such as refugees, pastoral and tribal communities, and other mobile groups.</w:t>
      </w:r>
    </w:p>
    <w:p w14:paraId="7C2052F2" w14:textId="77777777" w:rsidR="005532A0" w:rsidRPr="003F44A8" w:rsidRDefault="005532A0" w:rsidP="005532A0">
      <w:pPr>
        <w:pStyle w:val="ListParagraph"/>
        <w:numPr>
          <w:ilvl w:val="1"/>
          <w:numId w:val="7"/>
        </w:numPr>
        <w:suppressAutoHyphens w:val="0"/>
        <w:spacing w:after="120" w:line="259" w:lineRule="auto"/>
        <w:ind w:left="720"/>
        <w:contextualSpacing/>
        <w:jc w:val="both"/>
        <w:rPr>
          <w:rFonts w:ascii="Constantia" w:eastAsia="Constantia" w:hAnsi="Constantia" w:cs="Constantia"/>
          <w:sz w:val="22"/>
          <w:szCs w:val="22"/>
          <w:lang w:val="da-DK" w:eastAsia="en-US"/>
        </w:rPr>
      </w:pPr>
      <w:r w:rsidRPr="003F44A8">
        <w:rPr>
          <w:rFonts w:ascii="Constantia" w:eastAsia="Constantia" w:hAnsi="Constantia" w:cs="Constantia"/>
          <w:sz w:val="22"/>
          <w:szCs w:val="22"/>
          <w:lang w:val="da-DK" w:eastAsia="en-US"/>
        </w:rPr>
        <w:t>Ecological Mobility: Investigation into ecological mobility within and between landscapes, including the differing scales and temporalities of ecosystem change, biodiversity gain, and the accelerated need to assist with rapid landscape change through design and management.</w:t>
      </w:r>
    </w:p>
    <w:p w14:paraId="7F1B0259" w14:textId="77777777" w:rsidR="005532A0" w:rsidRPr="003F44A8" w:rsidRDefault="005532A0" w:rsidP="005532A0">
      <w:pPr>
        <w:pStyle w:val="ListParagraph"/>
        <w:numPr>
          <w:ilvl w:val="1"/>
          <w:numId w:val="7"/>
        </w:numPr>
        <w:suppressAutoHyphens w:val="0"/>
        <w:spacing w:after="120" w:line="259" w:lineRule="auto"/>
        <w:ind w:left="720"/>
        <w:contextualSpacing/>
        <w:jc w:val="both"/>
        <w:rPr>
          <w:rFonts w:ascii="Constantia" w:eastAsia="Constantia" w:hAnsi="Constantia" w:cs="Constantia"/>
          <w:sz w:val="22"/>
          <w:szCs w:val="22"/>
          <w:lang w:val="da-DK" w:eastAsia="en-US"/>
        </w:rPr>
      </w:pPr>
      <w:r w:rsidRPr="003F44A8">
        <w:rPr>
          <w:rFonts w:ascii="Constantia" w:eastAsia="Constantia" w:hAnsi="Constantia" w:cs="Constantia"/>
          <w:sz w:val="22"/>
          <w:szCs w:val="22"/>
          <w:lang w:val="da-DK" w:eastAsia="en-US"/>
        </w:rPr>
        <w:t>Innovative Research Methods: Projects that explore new methodological approaches to studying mobility in landscapes and mobile landscapes. This may include ethnographic, visual, and digital methods, as well as creative and participatory techniques such as physical and digital mobilities, artistic mobilities, walking interviews, mobile participant engagement, GIS and technological tools and programs, and drawing as research tools. Additionally, research that critically examines immobility and stasis as part of the mobility discourse is encouraged.</w:t>
      </w:r>
    </w:p>
    <w:p w14:paraId="4A361B06" w14:textId="77777777" w:rsidR="005532A0" w:rsidRPr="003F44A8" w:rsidRDefault="005532A0" w:rsidP="005532A0">
      <w:pPr>
        <w:pStyle w:val="ListParagraph"/>
        <w:numPr>
          <w:ilvl w:val="1"/>
          <w:numId w:val="7"/>
        </w:numPr>
        <w:suppressAutoHyphens w:val="0"/>
        <w:spacing w:after="120" w:line="259" w:lineRule="auto"/>
        <w:ind w:left="720"/>
        <w:contextualSpacing/>
        <w:jc w:val="both"/>
        <w:rPr>
          <w:rFonts w:ascii="Constantia" w:eastAsia="Constantia" w:hAnsi="Constantia" w:cs="Constantia"/>
          <w:sz w:val="22"/>
          <w:szCs w:val="22"/>
          <w:lang w:val="da-DK" w:eastAsia="en-US"/>
        </w:rPr>
      </w:pPr>
      <w:r w:rsidRPr="003F44A8">
        <w:rPr>
          <w:rFonts w:ascii="Constantia" w:eastAsia="Constantia" w:hAnsi="Constantia" w:cs="Constantia"/>
          <w:sz w:val="22"/>
          <w:szCs w:val="22"/>
          <w:lang w:val="da-DK" w:eastAsia="en-US"/>
        </w:rPr>
        <w:t>Policy and Practice: Research that informs the development and implementation of policies, practices, and actions addressing landscape mobility.</w:t>
      </w:r>
    </w:p>
    <w:p w14:paraId="18B7976A" w14:textId="77777777" w:rsidR="005532A0" w:rsidRPr="003F44A8" w:rsidRDefault="005532A0" w:rsidP="005532A0">
      <w:pPr>
        <w:pStyle w:val="ListParagraph"/>
        <w:spacing w:after="120"/>
        <w:ind w:left="0"/>
        <w:jc w:val="both"/>
        <w:rPr>
          <w:rFonts w:ascii="Constantia" w:eastAsia="Constantia" w:hAnsi="Constantia" w:cs="Constantia"/>
          <w:sz w:val="22"/>
          <w:szCs w:val="22"/>
          <w:lang w:val="da-DK" w:eastAsia="en-US"/>
        </w:rPr>
      </w:pPr>
    </w:p>
    <w:p w14:paraId="56387601" w14:textId="76DEAA5F" w:rsidR="005532A0" w:rsidRPr="003F44A8" w:rsidRDefault="005532A0" w:rsidP="005532A0">
      <w:pPr>
        <w:pStyle w:val="ListParagraph"/>
        <w:spacing w:after="120"/>
        <w:ind w:left="0"/>
        <w:jc w:val="both"/>
        <w:rPr>
          <w:rFonts w:ascii="Constantia" w:eastAsia="Constantia" w:hAnsi="Constantia" w:cs="Constantia"/>
          <w:sz w:val="22"/>
          <w:szCs w:val="22"/>
          <w:lang w:val="da-DK" w:eastAsia="en-US"/>
        </w:rPr>
      </w:pPr>
      <w:r w:rsidRPr="003F44A8">
        <w:rPr>
          <w:rFonts w:ascii="Constantia" w:eastAsia="Constantia" w:hAnsi="Constantia" w:cs="Constantia"/>
          <w:sz w:val="22"/>
          <w:szCs w:val="22"/>
          <w:lang w:val="da-DK" w:eastAsia="en-US"/>
        </w:rPr>
        <w:t xml:space="preserve">We invite researchers from diverse disciplines to contribute to this critical and evolving field, fostering a deeper understanding of mobility’s role in shaping our </w:t>
      </w:r>
      <w:r w:rsidR="00A57075" w:rsidRPr="003F44A8">
        <w:rPr>
          <w:rFonts w:ascii="Constantia" w:eastAsia="Constantia" w:hAnsi="Constantia" w:cs="Constantia"/>
          <w:sz w:val="22"/>
          <w:szCs w:val="22"/>
          <w:lang w:val="da-DK" w:eastAsia="en-US"/>
        </w:rPr>
        <w:t xml:space="preserve">changing </w:t>
      </w:r>
      <w:r w:rsidRPr="003F44A8">
        <w:rPr>
          <w:rFonts w:ascii="Constantia" w:eastAsia="Constantia" w:hAnsi="Constantia" w:cs="Constantia"/>
          <w:sz w:val="22"/>
          <w:szCs w:val="22"/>
          <w:lang w:val="da-DK" w:eastAsia="en-US"/>
        </w:rPr>
        <w:t>landscapes in the Anthropocene.</w:t>
      </w:r>
    </w:p>
    <w:p w14:paraId="0C0FAAFF" w14:textId="77777777" w:rsidR="00AC7C0D" w:rsidRDefault="00AC7C0D">
      <w:pPr>
        <w:pStyle w:val="Heading3"/>
        <w:jc w:val="center"/>
        <w:rPr>
          <w:rFonts w:ascii="Constantia" w:eastAsia="Constantia" w:hAnsi="Constantia" w:cs="Constantia"/>
          <w:sz w:val="22"/>
          <w:szCs w:val="22"/>
        </w:rPr>
      </w:pPr>
    </w:p>
    <w:p w14:paraId="501FA85E" w14:textId="77777777" w:rsidR="00AC7C0D" w:rsidRDefault="00302C74">
      <w:pPr>
        <w:pStyle w:val="Heading3"/>
        <w:jc w:val="center"/>
        <w:rPr>
          <w:rFonts w:ascii="Constantia" w:eastAsia="Constantia" w:hAnsi="Constantia" w:cs="Constantia"/>
          <w:sz w:val="28"/>
          <w:szCs w:val="28"/>
        </w:rPr>
      </w:pPr>
      <w:r>
        <w:rPr>
          <w:rFonts w:ascii="Constantia" w:eastAsia="Constantia" w:hAnsi="Constantia" w:cs="Constantia"/>
          <w:sz w:val="28"/>
          <w:szCs w:val="28"/>
        </w:rPr>
        <w:t>Eligible projects</w:t>
      </w:r>
    </w:p>
    <w:p w14:paraId="698AECAC" w14:textId="77777777" w:rsidR="00AC7C0D" w:rsidRDefault="00AC7C0D">
      <w:pPr>
        <w:rPr>
          <w:rFonts w:ascii="Constantia" w:eastAsia="Constantia" w:hAnsi="Constantia" w:cs="Constantia"/>
        </w:rPr>
      </w:pPr>
    </w:p>
    <w:p w14:paraId="11A66A1D" w14:textId="77777777" w:rsidR="00AC7C0D" w:rsidRDefault="00302C74">
      <w:pPr>
        <w:spacing w:after="120"/>
        <w:jc w:val="both"/>
        <w:rPr>
          <w:rFonts w:ascii="Constantia" w:eastAsia="Constantia" w:hAnsi="Constantia" w:cs="Constantia"/>
          <w:sz w:val="22"/>
          <w:szCs w:val="22"/>
        </w:rPr>
      </w:pPr>
      <w:r>
        <w:rPr>
          <w:rFonts w:ascii="Constantia" w:eastAsia="Constantia" w:hAnsi="Constantia" w:cs="Constantia"/>
          <w:sz w:val="22"/>
          <w:szCs w:val="22"/>
        </w:rPr>
        <w:t>The Research Fund is open to projects dealing with any aspect of landscape, as consistent with the way that term is used and defined in our Research Strategy.</w:t>
      </w:r>
    </w:p>
    <w:p w14:paraId="38419607" w14:textId="77777777" w:rsidR="00AC7C0D" w:rsidRDefault="00302C74">
      <w:pPr>
        <w:spacing w:after="120"/>
        <w:jc w:val="both"/>
        <w:rPr>
          <w:rFonts w:ascii="Constantia" w:eastAsia="Constantia" w:hAnsi="Constantia" w:cs="Constantia"/>
          <w:sz w:val="22"/>
          <w:szCs w:val="22"/>
        </w:rPr>
      </w:pPr>
      <w:r>
        <w:rPr>
          <w:rFonts w:ascii="Constantia" w:eastAsia="Constantia" w:hAnsi="Constantia" w:cs="Constantia"/>
          <w:sz w:val="22"/>
          <w:szCs w:val="22"/>
        </w:rPr>
        <w:t xml:space="preserve">The LRG adopts a broad definition of ‘research project’ in this context. Projects should aim to produce, disseminate and/or use knowledge, understanding or insight, or to create opportunities and mechanisms which enable people to work towards these ends. We will consider proposals for activities including but not limited to: fundamental research; applied research; research &amp; development; knowledge exchange; dissemination; and capacity-building. </w:t>
      </w:r>
    </w:p>
    <w:p w14:paraId="47256CEC" w14:textId="77777777" w:rsidR="00AC7C0D" w:rsidRDefault="00302C74">
      <w:pPr>
        <w:jc w:val="both"/>
        <w:rPr>
          <w:rFonts w:ascii="Constantia" w:eastAsia="Constantia" w:hAnsi="Constantia" w:cs="Constantia"/>
          <w:sz w:val="22"/>
          <w:szCs w:val="22"/>
        </w:rPr>
      </w:pPr>
      <w:r>
        <w:rPr>
          <w:rFonts w:ascii="Constantia" w:eastAsia="Constantia" w:hAnsi="Constantia" w:cs="Constantia"/>
          <w:sz w:val="22"/>
          <w:szCs w:val="22"/>
        </w:rPr>
        <w:lastRenderedPageBreak/>
        <w:t>Priority will be given to projects which include a strong element of collaboration and exchange which transcends individual disciplines; different sectors; and/or the boundaries between professional researchers, practitioners and the public.  As a charity, the Landscape Research Group is particularly interested in funding projects with a clear public benefit.</w:t>
      </w:r>
    </w:p>
    <w:p w14:paraId="01D08689" w14:textId="77777777" w:rsidR="00AC7C0D" w:rsidRDefault="00AC7C0D">
      <w:pPr>
        <w:jc w:val="both"/>
        <w:rPr>
          <w:rFonts w:ascii="Constantia" w:eastAsia="Constantia" w:hAnsi="Constantia" w:cs="Constantia"/>
          <w:sz w:val="22"/>
          <w:szCs w:val="22"/>
        </w:rPr>
      </w:pPr>
    </w:p>
    <w:p w14:paraId="37C5DF5B" w14:textId="77777777" w:rsidR="00AC7C0D" w:rsidRDefault="00302C74">
      <w:pPr>
        <w:pStyle w:val="Heading3"/>
        <w:jc w:val="center"/>
        <w:rPr>
          <w:rFonts w:ascii="Constantia" w:eastAsia="Constantia" w:hAnsi="Constantia" w:cs="Constantia"/>
          <w:sz w:val="28"/>
          <w:szCs w:val="28"/>
        </w:rPr>
      </w:pPr>
      <w:r>
        <w:rPr>
          <w:rFonts w:ascii="Constantia" w:eastAsia="Constantia" w:hAnsi="Constantia" w:cs="Constantia"/>
          <w:sz w:val="28"/>
          <w:szCs w:val="28"/>
        </w:rPr>
        <w:t>Applicant eligibility</w:t>
      </w:r>
    </w:p>
    <w:p w14:paraId="3D1678A2" w14:textId="77777777" w:rsidR="00AC7C0D" w:rsidRDefault="00AC7C0D">
      <w:pPr>
        <w:rPr>
          <w:rFonts w:ascii="Constantia" w:eastAsia="Constantia" w:hAnsi="Constantia" w:cs="Constantia"/>
        </w:rPr>
      </w:pPr>
    </w:p>
    <w:p w14:paraId="221EAFC7" w14:textId="77777777" w:rsidR="00AC7C0D" w:rsidRDefault="00302C74">
      <w:pPr>
        <w:spacing w:after="120"/>
        <w:jc w:val="both"/>
        <w:rPr>
          <w:rFonts w:ascii="Constantia" w:eastAsia="Constantia" w:hAnsi="Constantia" w:cs="Constantia"/>
          <w:sz w:val="22"/>
          <w:szCs w:val="22"/>
        </w:rPr>
      </w:pPr>
      <w:r>
        <w:rPr>
          <w:rFonts w:ascii="Constantia" w:eastAsia="Constantia" w:hAnsi="Constantia" w:cs="Constantia"/>
          <w:sz w:val="22"/>
          <w:szCs w:val="22"/>
        </w:rPr>
        <w:t xml:space="preserve">There are no restrictions as to discipline, sector or nationality.  All applications will be assessed against the criteria specified below.  </w:t>
      </w:r>
    </w:p>
    <w:p w14:paraId="0E4A1F5E" w14:textId="26B3E8B4" w:rsidR="00AC7C0D" w:rsidRPr="007E77A7" w:rsidRDefault="00302C74">
      <w:pPr>
        <w:spacing w:after="120"/>
        <w:jc w:val="both"/>
        <w:rPr>
          <w:rFonts w:ascii="Constantia" w:eastAsia="Constantia" w:hAnsi="Constantia" w:cs="Constantia"/>
          <w:color w:val="000000" w:themeColor="text1"/>
          <w:sz w:val="22"/>
          <w:szCs w:val="22"/>
        </w:rPr>
      </w:pPr>
      <w:r w:rsidRPr="007E77A7">
        <w:rPr>
          <w:rFonts w:ascii="Constantia" w:eastAsia="Constantia" w:hAnsi="Constantia" w:cs="Constantia"/>
          <w:color w:val="000000" w:themeColor="text1"/>
          <w:sz w:val="22"/>
          <w:szCs w:val="22"/>
        </w:rPr>
        <w:t>Applicants must be LRG members</w:t>
      </w:r>
      <w:sdt>
        <w:sdtPr>
          <w:rPr>
            <w:color w:val="000000" w:themeColor="text1"/>
          </w:rPr>
          <w:tag w:val="goog_rdk_0"/>
          <w:id w:val="-1259977962"/>
        </w:sdtPr>
        <w:sdtContent>
          <w:ins w:id="0" w:author="Emily Shakespeare" w:date="2024-02-08T10:44:00Z">
            <w:r w:rsidRPr="007E77A7">
              <w:rPr>
                <w:rFonts w:ascii="Constantia" w:eastAsia="Constantia" w:hAnsi="Constantia" w:cs="Constantia"/>
                <w:color w:val="000000" w:themeColor="text1"/>
                <w:sz w:val="22"/>
                <w:szCs w:val="22"/>
              </w:rPr>
              <w:t xml:space="preserve">, joining details are on our </w:t>
            </w:r>
            <w:r w:rsidRPr="007E77A7">
              <w:rPr>
                <w:color w:val="000000" w:themeColor="text1"/>
              </w:rPr>
              <w:fldChar w:fldCharType="begin"/>
            </w:r>
            <w:r w:rsidRPr="007E77A7">
              <w:rPr>
                <w:color w:val="000000" w:themeColor="text1"/>
              </w:rPr>
              <w:instrText>HYPERLINK "https://landscaperesearch.org/join-lrg/"</w:instrText>
            </w:r>
            <w:r w:rsidRPr="007E77A7">
              <w:rPr>
                <w:color w:val="000000" w:themeColor="text1"/>
              </w:rPr>
            </w:r>
            <w:r w:rsidRPr="007E77A7">
              <w:rPr>
                <w:color w:val="000000" w:themeColor="text1"/>
              </w:rPr>
              <w:fldChar w:fldCharType="separate"/>
            </w:r>
            <w:r w:rsidRPr="007E77A7">
              <w:rPr>
                <w:rFonts w:ascii="Constantia" w:eastAsia="Constantia" w:hAnsi="Constantia" w:cs="Constantia"/>
                <w:color w:val="000000" w:themeColor="text1"/>
                <w:sz w:val="22"/>
                <w:szCs w:val="22"/>
                <w:u w:val="single"/>
              </w:rPr>
              <w:t>website</w:t>
            </w:r>
            <w:r w:rsidRPr="007E77A7">
              <w:rPr>
                <w:color w:val="000000" w:themeColor="text1"/>
              </w:rPr>
              <w:fldChar w:fldCharType="end"/>
            </w:r>
            <w:r w:rsidRPr="007E77A7">
              <w:rPr>
                <w:rFonts w:ascii="Constantia" w:eastAsia="Constantia" w:hAnsi="Constantia" w:cs="Constantia"/>
                <w:color w:val="000000" w:themeColor="text1"/>
                <w:sz w:val="22"/>
                <w:szCs w:val="22"/>
              </w:rPr>
              <w:t xml:space="preserve">. </w:t>
            </w:r>
          </w:ins>
        </w:sdtContent>
      </w:sdt>
      <w:r w:rsidRPr="007E77A7">
        <w:rPr>
          <w:rFonts w:ascii="Constantia" w:eastAsia="Constantia" w:hAnsi="Constantia" w:cs="Constantia"/>
          <w:color w:val="000000" w:themeColor="text1"/>
          <w:sz w:val="22"/>
          <w:szCs w:val="22"/>
        </w:rPr>
        <w:t xml:space="preserve"> </w:t>
      </w:r>
    </w:p>
    <w:p w14:paraId="4CA203DB" w14:textId="77777777" w:rsidR="00AC7C0D" w:rsidRDefault="00302C74">
      <w:pPr>
        <w:jc w:val="both"/>
        <w:rPr>
          <w:rFonts w:ascii="Constantia" w:eastAsia="Constantia" w:hAnsi="Constantia" w:cs="Constantia"/>
          <w:sz w:val="22"/>
          <w:szCs w:val="22"/>
        </w:rPr>
      </w:pPr>
      <w:r>
        <w:rPr>
          <w:rFonts w:ascii="Constantia" w:eastAsia="Constantia" w:hAnsi="Constantia" w:cs="Constantia"/>
          <w:sz w:val="22"/>
          <w:szCs w:val="22"/>
        </w:rPr>
        <w:t xml:space="preserve">The LRG wishes to support early career researchers and practitioners in the field of landscape and we encourage applicants at any stage in their career to apply for funding for projects appropriate to their experience. </w:t>
      </w:r>
    </w:p>
    <w:p w14:paraId="7E7AD6ED" w14:textId="77777777" w:rsidR="00AC7C0D" w:rsidRDefault="00AC7C0D">
      <w:pPr>
        <w:jc w:val="both"/>
        <w:rPr>
          <w:rFonts w:ascii="Constantia" w:eastAsia="Constantia" w:hAnsi="Constantia" w:cs="Constantia"/>
          <w:sz w:val="22"/>
          <w:szCs w:val="22"/>
        </w:rPr>
      </w:pPr>
    </w:p>
    <w:p w14:paraId="4994314A" w14:textId="77777777" w:rsidR="00AC7C0D" w:rsidRDefault="00302C74">
      <w:pPr>
        <w:pStyle w:val="Heading3"/>
        <w:jc w:val="center"/>
        <w:rPr>
          <w:rFonts w:ascii="Constantia" w:eastAsia="Constantia" w:hAnsi="Constantia" w:cs="Constantia"/>
          <w:sz w:val="28"/>
          <w:szCs w:val="28"/>
        </w:rPr>
      </w:pPr>
      <w:r>
        <w:rPr>
          <w:rFonts w:ascii="Constantia" w:eastAsia="Constantia" w:hAnsi="Constantia" w:cs="Constantia"/>
          <w:sz w:val="28"/>
          <w:szCs w:val="28"/>
        </w:rPr>
        <w:t>Funding Available</w:t>
      </w:r>
    </w:p>
    <w:p w14:paraId="5533D300" w14:textId="77777777" w:rsidR="00AC7C0D" w:rsidRDefault="00AC7C0D">
      <w:pPr>
        <w:rPr>
          <w:rFonts w:ascii="Constantia" w:eastAsia="Constantia" w:hAnsi="Constantia" w:cs="Constantia"/>
        </w:rPr>
      </w:pPr>
    </w:p>
    <w:p w14:paraId="40328F27" w14:textId="1A114CFD" w:rsidR="00AC7C0D" w:rsidRDefault="00302C74">
      <w:pPr>
        <w:spacing w:after="120"/>
        <w:jc w:val="both"/>
        <w:rPr>
          <w:rFonts w:ascii="Constantia" w:eastAsia="Constantia" w:hAnsi="Constantia" w:cs="Constantia"/>
          <w:b/>
          <w:sz w:val="22"/>
          <w:szCs w:val="22"/>
        </w:rPr>
      </w:pPr>
      <w:r>
        <w:rPr>
          <w:rFonts w:ascii="Constantia" w:eastAsia="Constantia" w:hAnsi="Constantia" w:cs="Constantia"/>
          <w:b/>
          <w:sz w:val="22"/>
          <w:szCs w:val="22"/>
        </w:rPr>
        <w:t xml:space="preserve">The LRG Board has allocated a total of </w:t>
      </w:r>
      <w:sdt>
        <w:sdtPr>
          <w:tag w:val="goog_rdk_3"/>
          <w:id w:val="2043166794"/>
        </w:sdtPr>
        <w:sdtContent>
          <w:r w:rsidRPr="007E77A7">
            <w:rPr>
              <w:rFonts w:ascii="Constantia" w:eastAsia="Constantia" w:hAnsi="Constantia" w:cs="Constantia"/>
              <w:b/>
              <w:sz w:val="22"/>
              <w:szCs w:val="22"/>
            </w:rPr>
            <w:t>£1</w:t>
          </w:r>
          <w:r w:rsidR="000A236A" w:rsidRPr="007E77A7">
            <w:rPr>
              <w:rFonts w:ascii="Constantia" w:eastAsia="Constantia" w:hAnsi="Constantia" w:cs="Constantia"/>
              <w:b/>
              <w:sz w:val="22"/>
              <w:szCs w:val="22"/>
            </w:rPr>
            <w:t>5</w:t>
          </w:r>
          <w:r w:rsidRPr="007E77A7">
            <w:rPr>
              <w:rFonts w:ascii="Constantia" w:eastAsia="Constantia" w:hAnsi="Constantia" w:cs="Constantia"/>
              <w:b/>
              <w:sz w:val="22"/>
              <w:szCs w:val="22"/>
            </w:rPr>
            <w:t>,000</w:t>
          </w:r>
        </w:sdtContent>
      </w:sdt>
      <w:r>
        <w:rPr>
          <w:rFonts w:ascii="Constantia" w:eastAsia="Constantia" w:hAnsi="Constantia" w:cs="Constantia"/>
          <w:b/>
          <w:sz w:val="22"/>
          <w:szCs w:val="22"/>
        </w:rPr>
        <w:t xml:space="preserve"> to the 202</w:t>
      </w:r>
      <w:r w:rsidR="007E77A7">
        <w:rPr>
          <w:rFonts w:ascii="Constantia" w:eastAsia="Constantia" w:hAnsi="Constantia" w:cs="Constantia"/>
          <w:b/>
          <w:sz w:val="22"/>
          <w:szCs w:val="22"/>
        </w:rPr>
        <w:t>5</w:t>
      </w:r>
      <w:r>
        <w:rPr>
          <w:rFonts w:ascii="Constantia" w:eastAsia="Constantia" w:hAnsi="Constantia" w:cs="Constantia"/>
          <w:b/>
          <w:sz w:val="22"/>
          <w:szCs w:val="22"/>
        </w:rPr>
        <w:t xml:space="preserve"> Research Fund.  Applications are invited for an LRG funding contribution of between £1,000 and £5,000. </w:t>
      </w:r>
    </w:p>
    <w:p w14:paraId="6EAA9113" w14:textId="77777777" w:rsidR="00AC7C0D" w:rsidRDefault="00302C74">
      <w:pPr>
        <w:jc w:val="both"/>
        <w:rPr>
          <w:rFonts w:ascii="Constantia" w:eastAsia="Constantia" w:hAnsi="Constantia" w:cs="Constantia"/>
          <w:sz w:val="22"/>
          <w:szCs w:val="22"/>
        </w:rPr>
      </w:pPr>
      <w:r>
        <w:rPr>
          <w:rFonts w:ascii="Constantia" w:eastAsia="Constantia" w:hAnsi="Constantia" w:cs="Constantia"/>
          <w:sz w:val="22"/>
          <w:szCs w:val="22"/>
        </w:rPr>
        <w:t xml:space="preserve">Preference will be given to applications that propose to maximise the impact of LRG’s funds by securing additional funds and/or in-kind contributions.  In sections 4 and 5 of the Application Form, applicants should provide details of the costs to be covered by LRG funding and the costs to be covered from other sources. </w:t>
      </w:r>
    </w:p>
    <w:p w14:paraId="208C71CD" w14:textId="77777777" w:rsidR="00AC7C0D" w:rsidRDefault="00302C74">
      <w:pPr>
        <w:rPr>
          <w:rFonts w:ascii="Constantia" w:eastAsia="Constantia" w:hAnsi="Constantia" w:cs="Constantia"/>
          <w:sz w:val="22"/>
          <w:szCs w:val="22"/>
        </w:rPr>
      </w:pPr>
      <w:r>
        <w:br w:type="page"/>
      </w:r>
    </w:p>
    <w:p w14:paraId="46F68E87" w14:textId="77777777" w:rsidR="00AC7C0D" w:rsidRDefault="00AC7C0D">
      <w:pPr>
        <w:jc w:val="both"/>
        <w:rPr>
          <w:rFonts w:ascii="Constantia" w:eastAsia="Constantia" w:hAnsi="Constantia" w:cs="Constantia"/>
          <w:sz w:val="22"/>
          <w:szCs w:val="22"/>
        </w:rPr>
      </w:pPr>
    </w:p>
    <w:p w14:paraId="7BC6AEB3" w14:textId="77777777" w:rsidR="00AC7C0D" w:rsidRDefault="00302C74">
      <w:pPr>
        <w:pStyle w:val="Heading3"/>
        <w:jc w:val="center"/>
        <w:rPr>
          <w:rFonts w:ascii="Constantia" w:eastAsia="Constantia" w:hAnsi="Constantia" w:cs="Constantia"/>
          <w:sz w:val="28"/>
          <w:szCs w:val="28"/>
        </w:rPr>
      </w:pPr>
      <w:r>
        <w:rPr>
          <w:rFonts w:ascii="Constantia" w:eastAsia="Constantia" w:hAnsi="Constantia" w:cs="Constantia"/>
          <w:sz w:val="28"/>
          <w:szCs w:val="28"/>
        </w:rPr>
        <w:t>Arrangements for Payment</w:t>
      </w:r>
    </w:p>
    <w:p w14:paraId="10290B2E" w14:textId="77777777" w:rsidR="00AC7C0D" w:rsidRDefault="00AC7C0D"/>
    <w:p w14:paraId="119EAAD2" w14:textId="77777777" w:rsidR="00AC7C0D" w:rsidRDefault="00302C74">
      <w:pPr>
        <w:jc w:val="both"/>
        <w:rPr>
          <w:rFonts w:ascii="Constantia" w:eastAsia="Constantia" w:hAnsi="Constantia" w:cs="Constantia"/>
          <w:sz w:val="22"/>
          <w:szCs w:val="22"/>
        </w:rPr>
      </w:pPr>
      <w:r>
        <w:rPr>
          <w:rFonts w:ascii="Constantia" w:eastAsia="Constantia" w:hAnsi="Constantia" w:cs="Constantia"/>
          <w:sz w:val="22"/>
          <w:szCs w:val="22"/>
        </w:rPr>
        <w:t xml:space="preserve">For smaller grants, payment will be made in two stages: 1) part payment following confirmation of the award, and; 2) payment of the balance following satisfactory completion of the agreed deliverables (e.g.  an end-of-project report to LRG; submission of agreed projects outputs). For larger grants, payment will be in three stages, with an additional stage payment being made part-way through the grant period.  LRG will specify details of the funding stage payments in its letters of award to successful applicants and reserves the right to withhold any part of the payment if the specified conditions of grant are not complied with.  An update on the progress of the project may be required midway through the funding programme.   </w:t>
      </w:r>
    </w:p>
    <w:p w14:paraId="0F0BFC3B" w14:textId="77777777" w:rsidR="00AC7C0D" w:rsidRDefault="00302C74">
      <w:pPr>
        <w:jc w:val="both"/>
        <w:rPr>
          <w:rFonts w:ascii="Constantia" w:eastAsia="Constantia" w:hAnsi="Constantia" w:cs="Constantia"/>
          <w:sz w:val="22"/>
          <w:szCs w:val="22"/>
        </w:rPr>
      </w:pPr>
      <w:r>
        <w:rPr>
          <w:rFonts w:ascii="Constantia" w:eastAsia="Constantia" w:hAnsi="Constantia" w:cs="Constantia"/>
          <w:sz w:val="22"/>
          <w:szCs w:val="22"/>
        </w:rPr>
        <w:t xml:space="preserve">  </w:t>
      </w:r>
    </w:p>
    <w:p w14:paraId="59D810EA" w14:textId="77777777" w:rsidR="00AC7C0D" w:rsidRDefault="00302C74">
      <w:pPr>
        <w:pStyle w:val="Heading3"/>
        <w:jc w:val="center"/>
        <w:rPr>
          <w:rFonts w:ascii="Constantia" w:eastAsia="Constantia" w:hAnsi="Constantia" w:cs="Constantia"/>
          <w:sz w:val="28"/>
          <w:szCs w:val="28"/>
        </w:rPr>
      </w:pPr>
      <w:r>
        <w:rPr>
          <w:rFonts w:ascii="Constantia" w:eastAsia="Constantia" w:hAnsi="Constantia" w:cs="Constantia"/>
          <w:sz w:val="28"/>
          <w:szCs w:val="28"/>
        </w:rPr>
        <w:t>Timing</w:t>
      </w:r>
    </w:p>
    <w:p w14:paraId="510DC4A9" w14:textId="77777777" w:rsidR="00AC7C0D" w:rsidRDefault="00AC7C0D"/>
    <w:p w14:paraId="22336E27" w14:textId="08BEFCF1" w:rsidR="007E77A7" w:rsidRDefault="007E77A7">
      <w:pPr>
        <w:spacing w:after="120"/>
        <w:rPr>
          <w:rFonts w:ascii="Constantia" w:eastAsia="Constantia" w:hAnsi="Constantia" w:cs="Constantia"/>
          <w:sz w:val="22"/>
          <w:szCs w:val="22"/>
        </w:rPr>
      </w:pPr>
      <w:r>
        <w:rPr>
          <w:rFonts w:ascii="Constantia" w:eastAsia="Constantia" w:hAnsi="Constantia" w:cs="Constantia"/>
          <w:sz w:val="22"/>
          <w:szCs w:val="22"/>
        </w:rPr>
        <w:t>Call Announcement                                                                      1 April 2025</w:t>
      </w:r>
    </w:p>
    <w:p w14:paraId="183E7791" w14:textId="0769E90C" w:rsidR="00AC7C0D" w:rsidRDefault="00302C74">
      <w:pPr>
        <w:spacing w:after="120"/>
        <w:rPr>
          <w:rFonts w:ascii="Constantia" w:eastAsia="Constantia" w:hAnsi="Constantia" w:cs="Constantia"/>
          <w:sz w:val="22"/>
          <w:szCs w:val="22"/>
        </w:rPr>
      </w:pPr>
      <w:r>
        <w:rPr>
          <w:rFonts w:ascii="Constantia" w:eastAsia="Constantia" w:hAnsi="Constantia" w:cs="Constantia"/>
          <w:sz w:val="22"/>
          <w:szCs w:val="22"/>
        </w:rPr>
        <w:t>Deadline for submission of applications:</w:t>
      </w:r>
      <w:r>
        <w:rPr>
          <w:rFonts w:ascii="Constantia" w:eastAsia="Constantia" w:hAnsi="Constantia" w:cs="Constantia"/>
          <w:sz w:val="22"/>
          <w:szCs w:val="22"/>
        </w:rPr>
        <w:tab/>
      </w:r>
      <w:r>
        <w:rPr>
          <w:rFonts w:ascii="Constantia" w:eastAsia="Constantia" w:hAnsi="Constantia" w:cs="Constantia"/>
          <w:sz w:val="22"/>
          <w:szCs w:val="22"/>
        </w:rPr>
        <w:tab/>
      </w:r>
      <w:r>
        <w:rPr>
          <w:rFonts w:ascii="Constantia" w:eastAsia="Constantia" w:hAnsi="Constantia" w:cs="Constantia"/>
          <w:sz w:val="22"/>
          <w:szCs w:val="22"/>
        </w:rPr>
        <w:tab/>
      </w:r>
      <w:r w:rsidR="007E77A7">
        <w:rPr>
          <w:rFonts w:ascii="Constantia" w:eastAsia="Constantia" w:hAnsi="Constantia" w:cs="Constantia"/>
          <w:sz w:val="22"/>
          <w:szCs w:val="22"/>
        </w:rPr>
        <w:t>15</w:t>
      </w:r>
      <w:r>
        <w:rPr>
          <w:rFonts w:ascii="Constantia" w:eastAsia="Constantia" w:hAnsi="Constantia" w:cs="Constantia"/>
          <w:sz w:val="22"/>
          <w:szCs w:val="22"/>
        </w:rPr>
        <w:t xml:space="preserve"> Ma</w:t>
      </w:r>
      <w:r w:rsidR="000A236A">
        <w:rPr>
          <w:rFonts w:ascii="Constantia" w:eastAsia="Constantia" w:hAnsi="Constantia" w:cs="Constantia"/>
          <w:sz w:val="22"/>
          <w:szCs w:val="22"/>
        </w:rPr>
        <w:t>y</w:t>
      </w:r>
      <w:r>
        <w:rPr>
          <w:rFonts w:ascii="Constantia" w:eastAsia="Constantia" w:hAnsi="Constantia" w:cs="Constantia"/>
          <w:sz w:val="22"/>
          <w:szCs w:val="22"/>
        </w:rPr>
        <w:t xml:space="preserve"> 202</w:t>
      </w:r>
      <w:r w:rsidR="007E77A7">
        <w:rPr>
          <w:rFonts w:ascii="Constantia" w:eastAsia="Constantia" w:hAnsi="Constantia" w:cs="Constantia"/>
          <w:sz w:val="22"/>
          <w:szCs w:val="22"/>
        </w:rPr>
        <w:t>5</w:t>
      </w:r>
    </w:p>
    <w:p w14:paraId="2F7DA5EE" w14:textId="034910E5" w:rsidR="00AC7C0D" w:rsidRDefault="00302C74">
      <w:pPr>
        <w:spacing w:after="120"/>
        <w:rPr>
          <w:rFonts w:ascii="Constantia" w:eastAsia="Constantia" w:hAnsi="Constantia" w:cs="Constantia"/>
          <w:sz w:val="22"/>
          <w:szCs w:val="22"/>
        </w:rPr>
      </w:pPr>
      <w:r>
        <w:rPr>
          <w:rFonts w:ascii="Constantia" w:eastAsia="Constantia" w:hAnsi="Constantia" w:cs="Constantia"/>
          <w:sz w:val="22"/>
          <w:szCs w:val="22"/>
        </w:rPr>
        <w:t>Applicants notified of funding decision by:</w:t>
      </w:r>
      <w:r>
        <w:rPr>
          <w:rFonts w:ascii="Constantia" w:eastAsia="Constantia" w:hAnsi="Constantia" w:cs="Constantia"/>
          <w:sz w:val="22"/>
          <w:szCs w:val="22"/>
        </w:rPr>
        <w:tab/>
      </w:r>
      <w:r>
        <w:rPr>
          <w:rFonts w:ascii="Constantia" w:eastAsia="Constantia" w:hAnsi="Constantia" w:cs="Constantia"/>
          <w:sz w:val="22"/>
          <w:szCs w:val="22"/>
        </w:rPr>
        <w:tab/>
      </w:r>
      <w:r>
        <w:rPr>
          <w:rFonts w:ascii="Constantia" w:eastAsia="Constantia" w:hAnsi="Constantia" w:cs="Constantia"/>
          <w:sz w:val="22"/>
          <w:szCs w:val="22"/>
        </w:rPr>
        <w:tab/>
      </w:r>
      <w:r w:rsidR="007E77A7">
        <w:rPr>
          <w:rFonts w:ascii="Constantia" w:eastAsia="Constantia" w:hAnsi="Constantia" w:cs="Constantia"/>
          <w:sz w:val="22"/>
          <w:szCs w:val="22"/>
        </w:rPr>
        <w:t>01</w:t>
      </w:r>
      <w:r>
        <w:rPr>
          <w:rFonts w:ascii="Constantia" w:eastAsia="Constantia" w:hAnsi="Constantia" w:cs="Constantia"/>
          <w:sz w:val="22"/>
          <w:szCs w:val="22"/>
        </w:rPr>
        <w:t xml:space="preserve"> </w:t>
      </w:r>
      <w:r w:rsidR="000A236A">
        <w:rPr>
          <w:rFonts w:ascii="Constantia" w:eastAsia="Constantia" w:hAnsi="Constantia" w:cs="Constantia"/>
          <w:sz w:val="22"/>
          <w:szCs w:val="22"/>
        </w:rPr>
        <w:t xml:space="preserve">June </w:t>
      </w:r>
      <w:r>
        <w:rPr>
          <w:rFonts w:ascii="Constantia" w:eastAsia="Constantia" w:hAnsi="Constantia" w:cs="Constantia"/>
          <w:sz w:val="22"/>
          <w:szCs w:val="22"/>
        </w:rPr>
        <w:t>202</w:t>
      </w:r>
      <w:r w:rsidR="007E77A7">
        <w:rPr>
          <w:rFonts w:ascii="Constantia" w:eastAsia="Constantia" w:hAnsi="Constantia" w:cs="Constantia"/>
          <w:sz w:val="22"/>
          <w:szCs w:val="22"/>
        </w:rPr>
        <w:t>5</w:t>
      </w:r>
    </w:p>
    <w:p w14:paraId="02537468" w14:textId="695CC8AD" w:rsidR="00AC7C0D" w:rsidRDefault="00302C74">
      <w:pPr>
        <w:spacing w:after="120"/>
        <w:rPr>
          <w:rFonts w:ascii="Constantia" w:eastAsia="Constantia" w:hAnsi="Constantia" w:cs="Constantia"/>
          <w:sz w:val="22"/>
          <w:szCs w:val="22"/>
        </w:rPr>
      </w:pPr>
      <w:r>
        <w:rPr>
          <w:rFonts w:ascii="Constantia" w:eastAsia="Constantia" w:hAnsi="Constantia" w:cs="Constantia"/>
          <w:sz w:val="22"/>
          <w:szCs w:val="22"/>
        </w:rPr>
        <w:t>Earliest possible project start date:</w:t>
      </w:r>
      <w:r>
        <w:rPr>
          <w:rFonts w:ascii="Constantia" w:eastAsia="Constantia" w:hAnsi="Constantia" w:cs="Constantia"/>
          <w:sz w:val="22"/>
          <w:szCs w:val="22"/>
        </w:rPr>
        <w:tab/>
      </w:r>
      <w:r>
        <w:rPr>
          <w:rFonts w:ascii="Constantia" w:eastAsia="Constantia" w:hAnsi="Constantia" w:cs="Constantia"/>
          <w:sz w:val="22"/>
          <w:szCs w:val="22"/>
        </w:rPr>
        <w:tab/>
      </w:r>
      <w:r>
        <w:rPr>
          <w:rFonts w:ascii="Constantia" w:eastAsia="Constantia" w:hAnsi="Constantia" w:cs="Constantia"/>
          <w:sz w:val="22"/>
          <w:szCs w:val="22"/>
        </w:rPr>
        <w:tab/>
      </w:r>
      <w:r>
        <w:rPr>
          <w:rFonts w:ascii="Constantia" w:eastAsia="Constantia" w:hAnsi="Constantia" w:cs="Constantia"/>
          <w:sz w:val="22"/>
          <w:szCs w:val="22"/>
        </w:rPr>
        <w:tab/>
        <w:t>1</w:t>
      </w:r>
      <w:r w:rsidR="000A236A">
        <w:rPr>
          <w:rFonts w:ascii="Constantia" w:eastAsia="Constantia" w:hAnsi="Constantia" w:cs="Constantia"/>
          <w:sz w:val="22"/>
          <w:szCs w:val="22"/>
        </w:rPr>
        <w:t>0 June</w:t>
      </w:r>
      <w:r>
        <w:rPr>
          <w:rFonts w:ascii="Constantia" w:eastAsia="Constantia" w:hAnsi="Constantia" w:cs="Constantia"/>
          <w:sz w:val="22"/>
          <w:szCs w:val="22"/>
        </w:rPr>
        <w:t xml:space="preserve"> 202</w:t>
      </w:r>
      <w:r w:rsidR="007E77A7">
        <w:rPr>
          <w:rFonts w:ascii="Constantia" w:eastAsia="Constantia" w:hAnsi="Constantia" w:cs="Constantia"/>
          <w:sz w:val="22"/>
          <w:szCs w:val="22"/>
        </w:rPr>
        <w:t>5</w:t>
      </w:r>
    </w:p>
    <w:p w14:paraId="56A55E32" w14:textId="5C2FFF60" w:rsidR="00AC7C0D" w:rsidRDefault="00302C74">
      <w:pPr>
        <w:spacing w:after="120"/>
        <w:rPr>
          <w:rFonts w:ascii="Constantia" w:eastAsia="Constantia" w:hAnsi="Constantia" w:cs="Constantia"/>
          <w:sz w:val="22"/>
          <w:szCs w:val="22"/>
        </w:rPr>
      </w:pPr>
      <w:r>
        <w:rPr>
          <w:rFonts w:ascii="Constantia" w:eastAsia="Constantia" w:hAnsi="Constantia" w:cs="Constantia"/>
          <w:sz w:val="22"/>
          <w:szCs w:val="22"/>
        </w:rPr>
        <w:t>Projects to be completed by*:</w:t>
      </w:r>
      <w:r>
        <w:rPr>
          <w:rFonts w:ascii="Constantia" w:eastAsia="Constantia" w:hAnsi="Constantia" w:cs="Constantia"/>
          <w:sz w:val="22"/>
          <w:szCs w:val="22"/>
        </w:rPr>
        <w:tab/>
      </w:r>
      <w:r>
        <w:rPr>
          <w:rFonts w:ascii="Constantia" w:eastAsia="Constantia" w:hAnsi="Constantia" w:cs="Constantia"/>
          <w:sz w:val="22"/>
          <w:szCs w:val="22"/>
        </w:rPr>
        <w:tab/>
      </w:r>
      <w:r>
        <w:rPr>
          <w:rFonts w:ascii="Constantia" w:eastAsia="Constantia" w:hAnsi="Constantia" w:cs="Constantia"/>
          <w:sz w:val="22"/>
          <w:szCs w:val="22"/>
        </w:rPr>
        <w:tab/>
      </w:r>
      <w:r>
        <w:rPr>
          <w:rFonts w:ascii="Constantia" w:eastAsia="Constantia" w:hAnsi="Constantia" w:cs="Constantia"/>
          <w:sz w:val="22"/>
          <w:szCs w:val="22"/>
        </w:rPr>
        <w:tab/>
      </w:r>
      <w:r>
        <w:rPr>
          <w:rFonts w:ascii="Constantia" w:eastAsia="Constantia" w:hAnsi="Constantia" w:cs="Constantia"/>
          <w:sz w:val="22"/>
          <w:szCs w:val="22"/>
        </w:rPr>
        <w:tab/>
      </w:r>
      <w:r w:rsidR="007E77A7">
        <w:rPr>
          <w:rFonts w:ascii="Constantia" w:eastAsia="Constantia" w:hAnsi="Constantia" w:cs="Constantia"/>
          <w:sz w:val="22"/>
          <w:szCs w:val="22"/>
        </w:rPr>
        <w:t>10</w:t>
      </w:r>
      <w:r>
        <w:rPr>
          <w:rFonts w:ascii="Constantia" w:eastAsia="Constantia" w:hAnsi="Constantia" w:cs="Constantia"/>
          <w:sz w:val="22"/>
          <w:szCs w:val="22"/>
        </w:rPr>
        <w:t xml:space="preserve"> </w:t>
      </w:r>
      <w:r w:rsidR="007E77A7">
        <w:rPr>
          <w:rFonts w:ascii="Constantia" w:eastAsia="Constantia" w:hAnsi="Constantia" w:cs="Constantia"/>
          <w:sz w:val="22"/>
          <w:szCs w:val="22"/>
        </w:rPr>
        <w:t>June</w:t>
      </w:r>
      <w:r>
        <w:rPr>
          <w:rFonts w:ascii="Constantia" w:eastAsia="Constantia" w:hAnsi="Constantia" w:cs="Constantia"/>
          <w:sz w:val="22"/>
          <w:szCs w:val="22"/>
        </w:rPr>
        <w:t xml:space="preserve"> 202</w:t>
      </w:r>
      <w:r w:rsidR="007E77A7">
        <w:rPr>
          <w:rFonts w:ascii="Constantia" w:eastAsia="Constantia" w:hAnsi="Constantia" w:cs="Constantia"/>
          <w:sz w:val="22"/>
          <w:szCs w:val="22"/>
        </w:rPr>
        <w:t>6</w:t>
      </w:r>
    </w:p>
    <w:p w14:paraId="211B88A6" w14:textId="77777777" w:rsidR="00AC7C0D" w:rsidRDefault="00AC7C0D">
      <w:pPr>
        <w:jc w:val="both"/>
        <w:rPr>
          <w:rFonts w:ascii="Constantia" w:eastAsia="Constantia" w:hAnsi="Constantia" w:cs="Constantia"/>
          <w:sz w:val="22"/>
          <w:szCs w:val="22"/>
        </w:rPr>
      </w:pPr>
    </w:p>
    <w:p w14:paraId="385602AD" w14:textId="6D1F5AFB" w:rsidR="00AC7C0D" w:rsidRDefault="00302C74">
      <w:pPr>
        <w:jc w:val="both"/>
        <w:rPr>
          <w:rFonts w:ascii="Constantia" w:eastAsia="Constantia" w:hAnsi="Constantia" w:cs="Constantia"/>
          <w:sz w:val="22"/>
          <w:szCs w:val="22"/>
        </w:rPr>
      </w:pPr>
      <w:r>
        <w:rPr>
          <w:rFonts w:ascii="Constantia" w:eastAsia="Constantia" w:hAnsi="Constantia" w:cs="Constantia"/>
          <w:sz w:val="22"/>
          <w:szCs w:val="22"/>
        </w:rPr>
        <w:t xml:space="preserve">* The project completion date refers to the main project activities.  It is accepted that some activities, particularly relating to project outputs, may continue on after this date (e.g. where a paper has been submitted to a journal for publication but has yet to go through peer review and be published), although it is expected that continuation of activities beyond </w:t>
      </w:r>
      <w:r w:rsidR="007E77A7">
        <w:rPr>
          <w:rFonts w:ascii="Constantia" w:eastAsia="Constantia" w:hAnsi="Constantia" w:cs="Constantia"/>
          <w:sz w:val="22"/>
          <w:szCs w:val="22"/>
        </w:rPr>
        <w:t>10 June 2026</w:t>
      </w:r>
      <w:r>
        <w:rPr>
          <w:rFonts w:ascii="Constantia" w:eastAsia="Constantia" w:hAnsi="Constantia" w:cs="Constantia"/>
          <w:sz w:val="22"/>
          <w:szCs w:val="22"/>
        </w:rPr>
        <w:t xml:space="preserve"> will be avoided wherever possible.  Applicants should specify a project timetable in Section 2 of the Application Form and, where an activity is anticipated to continue beyond </w:t>
      </w:r>
      <w:r w:rsidR="007E77A7">
        <w:rPr>
          <w:rFonts w:ascii="Constantia" w:eastAsia="Constantia" w:hAnsi="Constantia" w:cs="Constantia"/>
          <w:sz w:val="22"/>
          <w:szCs w:val="22"/>
        </w:rPr>
        <w:t>10 June 2026</w:t>
      </w:r>
      <w:r>
        <w:rPr>
          <w:rFonts w:ascii="Constantia" w:eastAsia="Constantia" w:hAnsi="Constantia" w:cs="Constantia"/>
          <w:sz w:val="22"/>
          <w:szCs w:val="22"/>
        </w:rPr>
        <w:t xml:space="preserve">, this should be explained and justified. </w:t>
      </w:r>
    </w:p>
    <w:p w14:paraId="56B16D6E" w14:textId="77777777" w:rsidR="00AC7C0D" w:rsidRDefault="00AC7C0D">
      <w:pPr>
        <w:jc w:val="both"/>
        <w:rPr>
          <w:rFonts w:ascii="Constantia" w:eastAsia="Constantia" w:hAnsi="Constantia" w:cs="Constantia"/>
          <w:sz w:val="22"/>
          <w:szCs w:val="22"/>
        </w:rPr>
      </w:pPr>
    </w:p>
    <w:p w14:paraId="6FBFF2D8" w14:textId="77777777" w:rsidR="00AC7C0D" w:rsidRDefault="00302C74">
      <w:pPr>
        <w:pStyle w:val="Heading3"/>
        <w:jc w:val="center"/>
        <w:rPr>
          <w:rFonts w:ascii="Constantia" w:eastAsia="Constantia" w:hAnsi="Constantia" w:cs="Constantia"/>
          <w:sz w:val="28"/>
          <w:szCs w:val="28"/>
        </w:rPr>
      </w:pPr>
      <w:r>
        <w:rPr>
          <w:rFonts w:ascii="Constantia" w:eastAsia="Constantia" w:hAnsi="Constantia" w:cs="Constantia"/>
          <w:sz w:val="28"/>
          <w:szCs w:val="28"/>
        </w:rPr>
        <w:t>How to Apply</w:t>
      </w:r>
    </w:p>
    <w:p w14:paraId="31D43929" w14:textId="77777777" w:rsidR="00AC7C0D" w:rsidRDefault="00AC7C0D">
      <w:pPr>
        <w:rPr>
          <w:rFonts w:ascii="Constantia" w:eastAsia="Constantia" w:hAnsi="Constantia" w:cs="Constantia"/>
        </w:rPr>
      </w:pPr>
    </w:p>
    <w:p w14:paraId="35A1BAED" w14:textId="77777777" w:rsidR="00AC7C0D" w:rsidRDefault="00302C74">
      <w:pPr>
        <w:jc w:val="both"/>
        <w:rPr>
          <w:rFonts w:ascii="Constantia" w:eastAsia="Constantia" w:hAnsi="Constantia" w:cs="Constantia"/>
          <w:sz w:val="22"/>
          <w:szCs w:val="22"/>
        </w:rPr>
      </w:pPr>
      <w:r>
        <w:rPr>
          <w:rFonts w:ascii="Constantia" w:eastAsia="Constantia" w:hAnsi="Constantia" w:cs="Constantia"/>
          <w:sz w:val="22"/>
          <w:szCs w:val="22"/>
        </w:rPr>
        <w:t xml:space="preserve">Completed applications should be submitted to the LRG Research &amp; Policy Co-ordinator at the email address: </w:t>
      </w:r>
      <w:hyperlink r:id="rId13">
        <w:r>
          <w:rPr>
            <w:rFonts w:ascii="Constantia" w:eastAsia="Constantia" w:hAnsi="Constantia" w:cs="Constantia"/>
            <w:color w:val="000080"/>
            <w:sz w:val="22"/>
            <w:szCs w:val="22"/>
            <w:u w:val="single"/>
          </w:rPr>
          <w:t>research@landscaperesearch.org</w:t>
        </w:r>
      </w:hyperlink>
      <w:r>
        <w:rPr>
          <w:rFonts w:ascii="Constantia" w:eastAsia="Constantia" w:hAnsi="Constantia" w:cs="Constantia"/>
          <w:sz w:val="22"/>
          <w:szCs w:val="22"/>
        </w:rPr>
        <w:t>.</w:t>
      </w:r>
    </w:p>
    <w:p w14:paraId="188CF88E" w14:textId="77777777" w:rsidR="00AC7C0D" w:rsidRDefault="00AC7C0D">
      <w:pPr>
        <w:jc w:val="both"/>
        <w:rPr>
          <w:rFonts w:ascii="Constantia" w:eastAsia="Constantia" w:hAnsi="Constantia" w:cs="Constantia"/>
          <w:sz w:val="22"/>
          <w:szCs w:val="22"/>
        </w:rPr>
      </w:pPr>
    </w:p>
    <w:p w14:paraId="73282CFC" w14:textId="77777777" w:rsidR="00AC7C0D" w:rsidRDefault="00302C74">
      <w:pPr>
        <w:rPr>
          <w:rFonts w:ascii="Constantia" w:eastAsia="Constantia" w:hAnsi="Constantia" w:cs="Constantia"/>
          <w:b/>
          <w:sz w:val="22"/>
          <w:szCs w:val="22"/>
        </w:rPr>
      </w:pPr>
      <w:r>
        <w:br w:type="page"/>
      </w:r>
    </w:p>
    <w:p w14:paraId="6752B1BC" w14:textId="77777777" w:rsidR="00AC7C0D" w:rsidRDefault="00AC7C0D">
      <w:pPr>
        <w:pStyle w:val="Heading3"/>
        <w:jc w:val="center"/>
        <w:rPr>
          <w:rFonts w:ascii="Constantia" w:eastAsia="Constantia" w:hAnsi="Constantia" w:cs="Constantia"/>
          <w:sz w:val="22"/>
          <w:szCs w:val="22"/>
        </w:rPr>
      </w:pPr>
    </w:p>
    <w:p w14:paraId="6A79729A" w14:textId="77777777" w:rsidR="00AC7C0D" w:rsidRDefault="00302C74">
      <w:pPr>
        <w:pStyle w:val="Heading3"/>
        <w:jc w:val="center"/>
        <w:rPr>
          <w:rFonts w:ascii="Constantia" w:eastAsia="Constantia" w:hAnsi="Constantia" w:cs="Constantia"/>
          <w:sz w:val="28"/>
          <w:szCs w:val="28"/>
        </w:rPr>
      </w:pPr>
      <w:r>
        <w:rPr>
          <w:rFonts w:ascii="Constantia" w:eastAsia="Constantia" w:hAnsi="Constantia" w:cs="Constantia"/>
          <w:sz w:val="28"/>
          <w:szCs w:val="28"/>
        </w:rPr>
        <w:t>Criteria for the Evaluation of Applications</w:t>
      </w:r>
    </w:p>
    <w:p w14:paraId="502E8112" w14:textId="77777777" w:rsidR="00AC7C0D" w:rsidRDefault="00AC7C0D"/>
    <w:p w14:paraId="231A646F" w14:textId="19C25CF0" w:rsidR="00AC7C0D" w:rsidRDefault="00302C74">
      <w:pPr>
        <w:spacing w:after="120"/>
        <w:jc w:val="both"/>
        <w:rPr>
          <w:rFonts w:ascii="Constantia" w:eastAsia="Constantia" w:hAnsi="Constantia" w:cs="Constantia"/>
          <w:sz w:val="22"/>
          <w:szCs w:val="22"/>
        </w:rPr>
      </w:pPr>
      <w:r>
        <w:rPr>
          <w:rFonts w:ascii="Constantia" w:eastAsia="Constantia" w:hAnsi="Constantia" w:cs="Constantia"/>
          <w:sz w:val="22"/>
          <w:szCs w:val="22"/>
        </w:rPr>
        <w:t>LRG will assess any applications for the 202</w:t>
      </w:r>
      <w:r w:rsidR="00A57075">
        <w:rPr>
          <w:rFonts w:ascii="Constantia" w:eastAsia="Constantia" w:hAnsi="Constantia" w:cs="Constantia"/>
          <w:sz w:val="22"/>
          <w:szCs w:val="22"/>
        </w:rPr>
        <w:t>5</w:t>
      </w:r>
      <w:r>
        <w:rPr>
          <w:rFonts w:ascii="Constantia" w:eastAsia="Constantia" w:hAnsi="Constantia" w:cs="Constantia"/>
          <w:sz w:val="22"/>
          <w:szCs w:val="22"/>
        </w:rPr>
        <w:t xml:space="preserve"> Research Fund against the following criteria:</w:t>
      </w:r>
    </w:p>
    <w:p w14:paraId="468BC872" w14:textId="0B8178B8" w:rsidR="00AC7C0D" w:rsidRPr="00A57075" w:rsidRDefault="00302C74">
      <w:pPr>
        <w:jc w:val="both"/>
        <w:rPr>
          <w:rFonts w:ascii="Constantia" w:eastAsia="Constantia" w:hAnsi="Constantia" w:cs="Constantia"/>
          <w:b/>
          <w:bCs/>
          <w:i/>
          <w:sz w:val="22"/>
          <w:szCs w:val="22"/>
        </w:rPr>
      </w:pPr>
      <w:r w:rsidRPr="00A57075">
        <w:rPr>
          <w:rFonts w:ascii="Constantia" w:eastAsia="Constantia" w:hAnsi="Constantia" w:cs="Constantia"/>
          <w:b/>
          <w:bCs/>
          <w:i/>
          <w:sz w:val="22"/>
          <w:szCs w:val="22"/>
        </w:rPr>
        <w:t>1. Alignment with the 202</w:t>
      </w:r>
      <w:r w:rsidR="00A57075" w:rsidRPr="00A57075">
        <w:rPr>
          <w:rFonts w:ascii="Constantia" w:eastAsia="Constantia" w:hAnsi="Constantia" w:cs="Constantia"/>
          <w:b/>
          <w:bCs/>
          <w:i/>
          <w:sz w:val="22"/>
          <w:szCs w:val="22"/>
        </w:rPr>
        <w:t>5</w:t>
      </w:r>
      <w:r w:rsidRPr="00A57075">
        <w:rPr>
          <w:rFonts w:ascii="Constantia" w:eastAsia="Constantia" w:hAnsi="Constantia" w:cs="Constantia"/>
          <w:b/>
          <w:bCs/>
          <w:i/>
          <w:sz w:val="22"/>
          <w:szCs w:val="22"/>
        </w:rPr>
        <w:t xml:space="preserve"> Research Funding Call</w:t>
      </w:r>
    </w:p>
    <w:p w14:paraId="7B959A3F" w14:textId="0A8F3EED" w:rsidR="00AC7C0D" w:rsidRDefault="00302C74">
      <w:pPr>
        <w:jc w:val="both"/>
        <w:rPr>
          <w:rFonts w:ascii="Constantia" w:eastAsia="Constantia" w:hAnsi="Constantia" w:cs="Constantia"/>
          <w:sz w:val="22"/>
          <w:szCs w:val="22"/>
        </w:rPr>
      </w:pPr>
      <w:r>
        <w:rPr>
          <w:rFonts w:ascii="Constantia" w:eastAsia="Constantia" w:hAnsi="Constantia" w:cs="Constantia"/>
          <w:sz w:val="22"/>
          <w:szCs w:val="22"/>
        </w:rPr>
        <w:t>Does the proposed project align clearly and strongly with the 202</w:t>
      </w:r>
      <w:r w:rsidR="00A57075">
        <w:rPr>
          <w:rFonts w:ascii="Constantia" w:eastAsia="Constantia" w:hAnsi="Constantia" w:cs="Constantia"/>
          <w:sz w:val="22"/>
          <w:szCs w:val="22"/>
        </w:rPr>
        <w:t>5</w:t>
      </w:r>
      <w:r>
        <w:rPr>
          <w:rFonts w:ascii="Constantia" w:eastAsia="Constantia" w:hAnsi="Constantia" w:cs="Constantia"/>
          <w:sz w:val="22"/>
          <w:szCs w:val="22"/>
        </w:rPr>
        <w:t xml:space="preserve"> Funding Call and the LRG Research Strategy? What contribution will the project make in relation to the LRG’s over-arching priority of advancing research that contributes towards just and sustainable relationships between people and landscape? What contribution will the project make in relation to the 202</w:t>
      </w:r>
      <w:r w:rsidR="00A57075">
        <w:rPr>
          <w:rFonts w:ascii="Constantia" w:eastAsia="Constantia" w:hAnsi="Constantia" w:cs="Constantia"/>
          <w:sz w:val="22"/>
          <w:szCs w:val="22"/>
        </w:rPr>
        <w:t>5</w:t>
      </w:r>
      <w:r>
        <w:rPr>
          <w:rFonts w:ascii="Constantia" w:eastAsia="Constantia" w:hAnsi="Constantia" w:cs="Constantia"/>
          <w:sz w:val="22"/>
          <w:szCs w:val="22"/>
        </w:rPr>
        <w:t xml:space="preserve"> Research Fund objective of supporting research which addresses the challenge of </w:t>
      </w:r>
      <w:r w:rsidR="00A57075">
        <w:rPr>
          <w:rFonts w:ascii="Constantia" w:eastAsia="Constantia" w:hAnsi="Constantia" w:cs="Constantia"/>
          <w:sz w:val="22"/>
          <w:szCs w:val="22"/>
        </w:rPr>
        <w:t>dynamism and continous mobilities</w:t>
      </w:r>
      <w:r>
        <w:rPr>
          <w:rFonts w:ascii="Constantia" w:eastAsia="Constantia" w:hAnsi="Constantia" w:cs="Constantia"/>
          <w:sz w:val="22"/>
          <w:szCs w:val="22"/>
        </w:rPr>
        <w:t xml:space="preserve"> in</w:t>
      </w:r>
      <w:r w:rsidR="00A57075">
        <w:rPr>
          <w:rFonts w:ascii="Constantia" w:eastAsia="Constantia" w:hAnsi="Constantia" w:cs="Constantia"/>
          <w:sz w:val="22"/>
          <w:szCs w:val="22"/>
        </w:rPr>
        <w:t xml:space="preserve"> the</w:t>
      </w:r>
      <w:r>
        <w:rPr>
          <w:rFonts w:ascii="Constantia" w:eastAsia="Constantia" w:hAnsi="Constantia" w:cs="Constantia"/>
          <w:sz w:val="22"/>
          <w:szCs w:val="22"/>
        </w:rPr>
        <w:t xml:space="preserve"> landscape contexts? Does the project, if appropriate, seek to integrate with other LRG sponsored work, such as the publication of the journal </w:t>
      </w:r>
      <w:r>
        <w:rPr>
          <w:rFonts w:ascii="Constantia" w:eastAsia="Constantia" w:hAnsi="Constantia" w:cs="Constantia"/>
          <w:i/>
          <w:sz w:val="22"/>
          <w:szCs w:val="22"/>
        </w:rPr>
        <w:t>Landscape Research</w:t>
      </w:r>
      <w:r>
        <w:rPr>
          <w:rFonts w:ascii="Constantia" w:eastAsia="Constantia" w:hAnsi="Constantia" w:cs="Constantia"/>
          <w:sz w:val="22"/>
          <w:szCs w:val="22"/>
        </w:rPr>
        <w:t>, the e-newsletter, seminars and conference sessions and other events?</w:t>
      </w:r>
    </w:p>
    <w:p w14:paraId="354B651D" w14:textId="77777777" w:rsidR="00AC7C0D" w:rsidRDefault="00AC7C0D">
      <w:pPr>
        <w:jc w:val="both"/>
        <w:rPr>
          <w:rFonts w:ascii="Constantia" w:eastAsia="Constantia" w:hAnsi="Constantia" w:cs="Constantia"/>
          <w:sz w:val="22"/>
          <w:szCs w:val="22"/>
          <w:highlight w:val="yellow"/>
        </w:rPr>
      </w:pPr>
    </w:p>
    <w:p w14:paraId="2872D7B0" w14:textId="77777777" w:rsidR="00AC7C0D" w:rsidRPr="00A57075" w:rsidRDefault="00302C74">
      <w:pPr>
        <w:jc w:val="both"/>
        <w:rPr>
          <w:rFonts w:ascii="Constantia" w:eastAsia="Constantia" w:hAnsi="Constantia" w:cs="Constantia"/>
          <w:b/>
          <w:bCs/>
          <w:i/>
          <w:sz w:val="22"/>
          <w:szCs w:val="22"/>
        </w:rPr>
      </w:pPr>
      <w:r w:rsidRPr="00A57075">
        <w:rPr>
          <w:rFonts w:ascii="Constantia" w:eastAsia="Constantia" w:hAnsi="Constantia" w:cs="Constantia"/>
          <w:b/>
          <w:bCs/>
          <w:i/>
          <w:sz w:val="22"/>
          <w:szCs w:val="22"/>
        </w:rPr>
        <w:t>2. Significance of the project</w:t>
      </w:r>
    </w:p>
    <w:p w14:paraId="58C93FB8" w14:textId="77777777" w:rsidR="00AC7C0D" w:rsidRDefault="00302C74">
      <w:pPr>
        <w:jc w:val="both"/>
        <w:rPr>
          <w:rFonts w:ascii="Constantia" w:eastAsia="Constantia" w:hAnsi="Constantia" w:cs="Constantia"/>
          <w:sz w:val="22"/>
          <w:szCs w:val="22"/>
        </w:rPr>
      </w:pPr>
      <w:r>
        <w:rPr>
          <w:rFonts w:ascii="Constantia" w:eastAsia="Constantia" w:hAnsi="Constantia" w:cs="Constantia"/>
          <w:sz w:val="22"/>
          <w:szCs w:val="22"/>
        </w:rPr>
        <w:t>Relative to the scale of the project and the funding requested, how significant will the project be in terms of:</w:t>
      </w:r>
    </w:p>
    <w:p w14:paraId="3B9E6C4E" w14:textId="77777777" w:rsidR="00AC7C0D" w:rsidRDefault="00302C74">
      <w:pPr>
        <w:numPr>
          <w:ilvl w:val="0"/>
          <w:numId w:val="3"/>
        </w:numPr>
        <w:jc w:val="both"/>
        <w:rPr>
          <w:rFonts w:ascii="Constantia" w:eastAsia="Constantia" w:hAnsi="Constantia" w:cs="Constantia"/>
          <w:sz w:val="22"/>
          <w:szCs w:val="22"/>
        </w:rPr>
      </w:pPr>
      <w:r>
        <w:rPr>
          <w:rFonts w:ascii="Constantia" w:eastAsia="Constantia" w:hAnsi="Constantia" w:cs="Constantia"/>
          <w:sz w:val="22"/>
          <w:szCs w:val="22"/>
        </w:rPr>
        <w:t>advancing landscape research and/or making use of the results of research?</w:t>
      </w:r>
    </w:p>
    <w:p w14:paraId="47ADCCD8" w14:textId="77777777" w:rsidR="00AC7C0D" w:rsidRDefault="00302C74">
      <w:pPr>
        <w:numPr>
          <w:ilvl w:val="0"/>
          <w:numId w:val="3"/>
        </w:numPr>
        <w:jc w:val="both"/>
        <w:rPr>
          <w:rFonts w:ascii="Constantia" w:eastAsia="Constantia" w:hAnsi="Constantia" w:cs="Constantia"/>
          <w:sz w:val="22"/>
          <w:szCs w:val="22"/>
        </w:rPr>
      </w:pPr>
      <w:r>
        <w:rPr>
          <w:rFonts w:ascii="Constantia" w:eastAsia="Constantia" w:hAnsi="Constantia" w:cs="Constantia"/>
          <w:sz w:val="22"/>
          <w:szCs w:val="22"/>
        </w:rPr>
        <w:t xml:space="preserve">the delivery of public benefit?  </w:t>
      </w:r>
    </w:p>
    <w:p w14:paraId="71985282" w14:textId="77777777" w:rsidR="00AC7C0D" w:rsidRDefault="00302C74">
      <w:pPr>
        <w:jc w:val="both"/>
        <w:rPr>
          <w:rFonts w:ascii="Constantia" w:eastAsia="Constantia" w:hAnsi="Constantia" w:cs="Constantia"/>
          <w:i/>
          <w:sz w:val="22"/>
          <w:szCs w:val="22"/>
        </w:rPr>
      </w:pPr>
      <w:r>
        <w:rPr>
          <w:rFonts w:ascii="Constantia" w:eastAsia="Constantia" w:hAnsi="Constantia" w:cs="Constantia"/>
          <w:i/>
          <w:sz w:val="22"/>
          <w:szCs w:val="22"/>
        </w:rPr>
        <w:t xml:space="preserve"> </w:t>
      </w:r>
    </w:p>
    <w:p w14:paraId="7BA22F79" w14:textId="77777777" w:rsidR="00AC7C0D" w:rsidRPr="00A57075" w:rsidRDefault="00302C74">
      <w:pPr>
        <w:jc w:val="both"/>
        <w:rPr>
          <w:rFonts w:ascii="Constantia" w:eastAsia="Constantia" w:hAnsi="Constantia" w:cs="Constantia"/>
          <w:b/>
          <w:bCs/>
          <w:sz w:val="22"/>
          <w:szCs w:val="22"/>
        </w:rPr>
      </w:pPr>
      <w:r w:rsidRPr="00A57075">
        <w:rPr>
          <w:rFonts w:ascii="Constantia" w:eastAsia="Constantia" w:hAnsi="Constantia" w:cs="Constantia"/>
          <w:b/>
          <w:bCs/>
          <w:i/>
          <w:sz w:val="22"/>
          <w:szCs w:val="22"/>
        </w:rPr>
        <w:t>3. Credibility and deliverability of the project</w:t>
      </w:r>
    </w:p>
    <w:p w14:paraId="180424AE" w14:textId="77777777" w:rsidR="00AC7C0D" w:rsidRDefault="00302C74">
      <w:pPr>
        <w:jc w:val="both"/>
        <w:rPr>
          <w:rFonts w:ascii="Constantia" w:eastAsia="Constantia" w:hAnsi="Constantia" w:cs="Constantia"/>
          <w:sz w:val="22"/>
          <w:szCs w:val="22"/>
        </w:rPr>
      </w:pPr>
      <w:r>
        <w:rPr>
          <w:rFonts w:ascii="Constantia" w:eastAsia="Constantia" w:hAnsi="Constantia" w:cs="Constantia"/>
          <w:sz w:val="22"/>
          <w:szCs w:val="22"/>
        </w:rPr>
        <w:t>Is the project coherent?  Are the proposed activities reasonable, proportionate and appropriate in relation to the stated aims and objectives of the project?  Will the proposed activities realistically deliver the stated outputs and outcomes?</w:t>
      </w:r>
    </w:p>
    <w:p w14:paraId="71FFD417" w14:textId="77777777" w:rsidR="00AC7C0D" w:rsidRDefault="00AC7C0D">
      <w:pPr>
        <w:jc w:val="both"/>
        <w:rPr>
          <w:rFonts w:ascii="Constantia" w:eastAsia="Constantia" w:hAnsi="Constantia" w:cs="Constantia"/>
          <w:sz w:val="22"/>
          <w:szCs w:val="22"/>
        </w:rPr>
      </w:pPr>
    </w:p>
    <w:p w14:paraId="7E786EFD" w14:textId="77777777" w:rsidR="00AC7C0D" w:rsidRPr="00A57075" w:rsidRDefault="00302C74">
      <w:pPr>
        <w:jc w:val="both"/>
        <w:rPr>
          <w:rFonts w:ascii="Constantia" w:eastAsia="Constantia" w:hAnsi="Constantia" w:cs="Constantia"/>
          <w:b/>
          <w:bCs/>
          <w:sz w:val="22"/>
          <w:szCs w:val="22"/>
        </w:rPr>
      </w:pPr>
      <w:r w:rsidRPr="00A57075">
        <w:rPr>
          <w:rFonts w:ascii="Constantia" w:eastAsia="Constantia" w:hAnsi="Constantia" w:cs="Constantia"/>
          <w:b/>
          <w:bCs/>
          <w:i/>
          <w:sz w:val="22"/>
          <w:szCs w:val="22"/>
        </w:rPr>
        <w:t>4. Credibility of the applicant/project team</w:t>
      </w:r>
    </w:p>
    <w:p w14:paraId="6D46CAD5" w14:textId="77777777" w:rsidR="00AC7C0D" w:rsidRDefault="00302C74">
      <w:pPr>
        <w:jc w:val="both"/>
        <w:rPr>
          <w:rFonts w:ascii="Constantia" w:eastAsia="Constantia" w:hAnsi="Constantia" w:cs="Constantia"/>
          <w:sz w:val="22"/>
          <w:szCs w:val="22"/>
        </w:rPr>
      </w:pPr>
      <w:r>
        <w:rPr>
          <w:rFonts w:ascii="Constantia" w:eastAsia="Constantia" w:hAnsi="Constantia" w:cs="Constantia"/>
          <w:sz w:val="22"/>
          <w:szCs w:val="22"/>
        </w:rPr>
        <w:t xml:space="preserve">Are the applicant and, where applicable, the project team suitably qualified and/or experienced to undertake the project and deliver its stated outputs and outcomes? </w:t>
      </w:r>
    </w:p>
    <w:p w14:paraId="4FE02F03" w14:textId="77777777" w:rsidR="00AC7C0D" w:rsidRDefault="00AC7C0D">
      <w:pPr>
        <w:jc w:val="both"/>
        <w:rPr>
          <w:rFonts w:ascii="Constantia" w:eastAsia="Constantia" w:hAnsi="Constantia" w:cs="Constantia"/>
          <w:sz w:val="22"/>
          <w:szCs w:val="22"/>
        </w:rPr>
      </w:pPr>
    </w:p>
    <w:p w14:paraId="667853A3" w14:textId="77777777" w:rsidR="00AC7C0D" w:rsidRPr="00A57075" w:rsidRDefault="00302C74">
      <w:pPr>
        <w:jc w:val="both"/>
        <w:rPr>
          <w:rFonts w:ascii="Constantia" w:eastAsia="Constantia" w:hAnsi="Constantia" w:cs="Constantia"/>
          <w:b/>
          <w:bCs/>
          <w:i/>
          <w:sz w:val="22"/>
          <w:szCs w:val="22"/>
        </w:rPr>
      </w:pPr>
      <w:r w:rsidRPr="00A57075">
        <w:rPr>
          <w:rFonts w:ascii="Constantia" w:eastAsia="Constantia" w:hAnsi="Constantia" w:cs="Constantia"/>
          <w:b/>
          <w:bCs/>
          <w:i/>
          <w:sz w:val="22"/>
          <w:szCs w:val="22"/>
        </w:rPr>
        <w:t xml:space="preserve">5. Financial justification </w:t>
      </w:r>
    </w:p>
    <w:p w14:paraId="312D9458" w14:textId="77777777" w:rsidR="00AC7C0D" w:rsidRDefault="00302C74">
      <w:pPr>
        <w:pBdr>
          <w:top w:val="nil"/>
          <w:left w:val="nil"/>
          <w:bottom w:val="nil"/>
          <w:right w:val="nil"/>
          <w:between w:val="nil"/>
        </w:pBdr>
        <w:tabs>
          <w:tab w:val="center" w:pos="4153"/>
          <w:tab w:val="right" w:pos="8306"/>
        </w:tabs>
        <w:jc w:val="both"/>
        <w:rPr>
          <w:rFonts w:ascii="Constantia" w:eastAsia="Constantia" w:hAnsi="Constantia" w:cs="Constantia"/>
          <w:color w:val="000000"/>
          <w:sz w:val="22"/>
          <w:szCs w:val="22"/>
        </w:rPr>
      </w:pPr>
      <w:r>
        <w:rPr>
          <w:rFonts w:ascii="Constantia" w:eastAsia="Constantia" w:hAnsi="Constantia" w:cs="Constantia"/>
          <w:color w:val="000000"/>
          <w:sz w:val="22"/>
          <w:szCs w:val="22"/>
        </w:rPr>
        <w:t xml:space="preserve">Is the funding sought appropriate and realistic in relation to the project’s aims and objectives?  Is the budget for the proposed project coherent and reasonable?  Does the LRG funding contribution represent value for money? </w:t>
      </w:r>
      <w:r>
        <w:br w:type="page"/>
      </w:r>
    </w:p>
    <w:p w14:paraId="3CA0BEAC" w14:textId="77777777" w:rsidR="00AC7C0D" w:rsidRDefault="00302C74">
      <w:pPr>
        <w:pBdr>
          <w:top w:val="nil"/>
          <w:left w:val="nil"/>
          <w:bottom w:val="nil"/>
          <w:right w:val="nil"/>
          <w:between w:val="nil"/>
        </w:pBdr>
        <w:tabs>
          <w:tab w:val="center" w:pos="4153"/>
        </w:tabs>
        <w:ind w:left="1560" w:right="-570"/>
        <w:jc w:val="center"/>
        <w:rPr>
          <w:rFonts w:ascii="Constantia" w:eastAsia="Constantia" w:hAnsi="Constantia" w:cs="Constantia"/>
          <w:b/>
          <w:color w:val="000000"/>
          <w:sz w:val="28"/>
          <w:szCs w:val="28"/>
        </w:rPr>
      </w:pPr>
      <w:r>
        <w:rPr>
          <w:rFonts w:ascii="Constantia" w:eastAsia="Constantia" w:hAnsi="Constantia" w:cs="Constantia"/>
          <w:b/>
          <w:color w:val="000000"/>
          <w:sz w:val="28"/>
          <w:szCs w:val="28"/>
        </w:rPr>
        <w:lastRenderedPageBreak/>
        <w:t>Application Form</w:t>
      </w:r>
    </w:p>
    <w:p w14:paraId="7DBFA9FE" w14:textId="77777777" w:rsidR="00AC7C0D" w:rsidRDefault="00AC7C0D">
      <w:pPr>
        <w:pBdr>
          <w:top w:val="nil"/>
          <w:left w:val="nil"/>
          <w:bottom w:val="nil"/>
          <w:right w:val="nil"/>
          <w:between w:val="nil"/>
        </w:pBdr>
        <w:tabs>
          <w:tab w:val="center" w:pos="4153"/>
        </w:tabs>
        <w:ind w:left="1560" w:right="-570"/>
        <w:jc w:val="center"/>
        <w:rPr>
          <w:rFonts w:ascii="Constantia" w:eastAsia="Constantia" w:hAnsi="Constantia" w:cs="Constantia"/>
          <w:b/>
          <w:color w:val="000000"/>
          <w:sz w:val="16"/>
          <w:szCs w:val="16"/>
        </w:rPr>
      </w:pPr>
    </w:p>
    <w:tbl>
      <w:tblPr>
        <w:tblStyle w:val="6"/>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86"/>
        <w:gridCol w:w="3402"/>
        <w:gridCol w:w="992"/>
      </w:tblGrid>
      <w:tr w:rsidR="00AC7C0D" w14:paraId="6180AFC2" w14:textId="77777777">
        <w:trPr>
          <w:trHeight w:val="247"/>
        </w:trPr>
        <w:tc>
          <w:tcPr>
            <w:tcW w:w="9180" w:type="dxa"/>
            <w:gridSpan w:val="3"/>
            <w:tcBorders>
              <w:top w:val="single" w:sz="4" w:space="0" w:color="000000"/>
              <w:left w:val="single" w:sz="4" w:space="0" w:color="000000"/>
              <w:bottom w:val="single" w:sz="4" w:space="0" w:color="000000"/>
              <w:right w:val="single" w:sz="4" w:space="0" w:color="000000"/>
            </w:tcBorders>
          </w:tcPr>
          <w:p w14:paraId="3CE9697D" w14:textId="77777777" w:rsidR="00AC7C0D" w:rsidRDefault="00302C74">
            <w:pPr>
              <w:jc w:val="both"/>
              <w:rPr>
                <w:rFonts w:ascii="Constantia" w:eastAsia="Constantia" w:hAnsi="Constantia" w:cs="Constantia"/>
                <w:b/>
              </w:rPr>
            </w:pPr>
            <w:r>
              <w:rPr>
                <w:rFonts w:ascii="Constantia" w:eastAsia="Constantia" w:hAnsi="Constantia" w:cs="Constantia"/>
                <w:b/>
              </w:rPr>
              <w:t>1. Applicant Information</w:t>
            </w:r>
          </w:p>
        </w:tc>
      </w:tr>
      <w:tr w:rsidR="00AC7C0D" w14:paraId="54A6206E" w14:textId="77777777">
        <w:trPr>
          <w:trHeight w:val="247"/>
        </w:trPr>
        <w:tc>
          <w:tcPr>
            <w:tcW w:w="9180" w:type="dxa"/>
            <w:gridSpan w:val="3"/>
            <w:tcBorders>
              <w:top w:val="single" w:sz="4" w:space="0" w:color="000000"/>
              <w:left w:val="single" w:sz="4" w:space="0" w:color="000000"/>
              <w:bottom w:val="single" w:sz="4" w:space="0" w:color="000000"/>
              <w:right w:val="single" w:sz="4" w:space="0" w:color="000000"/>
            </w:tcBorders>
          </w:tcPr>
          <w:p w14:paraId="20E38D08" w14:textId="77777777" w:rsidR="00AC7C0D" w:rsidRDefault="00302C74">
            <w:pPr>
              <w:jc w:val="both"/>
              <w:rPr>
                <w:rFonts w:ascii="Constantia" w:eastAsia="Constantia" w:hAnsi="Constantia" w:cs="Constantia"/>
                <w:sz w:val="22"/>
                <w:szCs w:val="22"/>
              </w:rPr>
            </w:pPr>
            <w:r>
              <w:rPr>
                <w:rFonts w:ascii="Constantia" w:eastAsia="Constantia" w:hAnsi="Constantia" w:cs="Constantia"/>
                <w:sz w:val="22"/>
                <w:szCs w:val="22"/>
              </w:rPr>
              <w:t xml:space="preserve">Name of applicant: </w:t>
            </w:r>
          </w:p>
        </w:tc>
      </w:tr>
      <w:tr w:rsidR="00AC7C0D" w14:paraId="4D66554A" w14:textId="77777777">
        <w:trPr>
          <w:trHeight w:val="257"/>
        </w:trPr>
        <w:tc>
          <w:tcPr>
            <w:tcW w:w="9180" w:type="dxa"/>
            <w:gridSpan w:val="3"/>
            <w:tcBorders>
              <w:left w:val="single" w:sz="4" w:space="0" w:color="000000"/>
              <w:bottom w:val="single" w:sz="4" w:space="0" w:color="000000"/>
              <w:right w:val="single" w:sz="4" w:space="0" w:color="000000"/>
            </w:tcBorders>
          </w:tcPr>
          <w:p w14:paraId="04370278" w14:textId="77777777" w:rsidR="00AC7C0D" w:rsidRDefault="00302C74">
            <w:pPr>
              <w:jc w:val="both"/>
              <w:rPr>
                <w:rFonts w:ascii="Constantia" w:eastAsia="Constantia" w:hAnsi="Constantia" w:cs="Constantia"/>
                <w:sz w:val="22"/>
                <w:szCs w:val="22"/>
              </w:rPr>
            </w:pPr>
            <w:r>
              <w:rPr>
                <w:rFonts w:ascii="Constantia" w:eastAsia="Constantia" w:hAnsi="Constantia" w:cs="Constantia"/>
                <w:sz w:val="22"/>
                <w:szCs w:val="22"/>
              </w:rPr>
              <w:t xml:space="preserve">Date: </w:t>
            </w:r>
          </w:p>
        </w:tc>
      </w:tr>
      <w:tr w:rsidR="00AC7C0D" w14:paraId="3CA022DF" w14:textId="77777777">
        <w:trPr>
          <w:trHeight w:val="247"/>
        </w:trPr>
        <w:tc>
          <w:tcPr>
            <w:tcW w:w="9180" w:type="dxa"/>
            <w:gridSpan w:val="3"/>
            <w:tcBorders>
              <w:left w:val="single" w:sz="4" w:space="0" w:color="000000"/>
              <w:bottom w:val="single" w:sz="4" w:space="0" w:color="000000"/>
              <w:right w:val="single" w:sz="4" w:space="0" w:color="000000"/>
            </w:tcBorders>
          </w:tcPr>
          <w:p w14:paraId="69E2CB5A" w14:textId="77777777" w:rsidR="00AC7C0D" w:rsidRDefault="00302C74">
            <w:pPr>
              <w:jc w:val="both"/>
              <w:rPr>
                <w:rFonts w:ascii="Constantia" w:eastAsia="Constantia" w:hAnsi="Constantia" w:cs="Constantia"/>
                <w:sz w:val="22"/>
                <w:szCs w:val="22"/>
              </w:rPr>
            </w:pPr>
            <w:r>
              <w:rPr>
                <w:rFonts w:ascii="Constantia" w:eastAsia="Constantia" w:hAnsi="Constantia" w:cs="Constantia"/>
                <w:sz w:val="22"/>
                <w:szCs w:val="22"/>
              </w:rPr>
              <w:t xml:space="preserve">Institution/organisation, where applicable: </w:t>
            </w:r>
          </w:p>
        </w:tc>
      </w:tr>
      <w:tr w:rsidR="00AC7C0D" w14:paraId="0A983AFB" w14:textId="77777777">
        <w:trPr>
          <w:trHeight w:val="247"/>
        </w:trPr>
        <w:tc>
          <w:tcPr>
            <w:tcW w:w="9180" w:type="dxa"/>
            <w:gridSpan w:val="3"/>
            <w:tcBorders>
              <w:left w:val="single" w:sz="4" w:space="0" w:color="000000"/>
              <w:bottom w:val="single" w:sz="4" w:space="0" w:color="000000"/>
              <w:right w:val="single" w:sz="4" w:space="0" w:color="000000"/>
            </w:tcBorders>
          </w:tcPr>
          <w:p w14:paraId="6666A36B" w14:textId="77777777" w:rsidR="00AC7C0D" w:rsidRDefault="00302C74">
            <w:pPr>
              <w:jc w:val="both"/>
              <w:rPr>
                <w:rFonts w:ascii="Constantia" w:eastAsia="Constantia" w:hAnsi="Constantia" w:cs="Constantia"/>
                <w:i/>
                <w:sz w:val="22"/>
                <w:szCs w:val="22"/>
              </w:rPr>
            </w:pPr>
            <w:r>
              <w:rPr>
                <w:rFonts w:ascii="Constantia" w:eastAsia="Constantia" w:hAnsi="Constantia" w:cs="Constantia"/>
                <w:sz w:val="22"/>
                <w:szCs w:val="22"/>
              </w:rPr>
              <w:t xml:space="preserve">Address: </w:t>
            </w:r>
          </w:p>
        </w:tc>
      </w:tr>
      <w:tr w:rsidR="00AC7C0D" w14:paraId="7125C239" w14:textId="77777777">
        <w:trPr>
          <w:trHeight w:val="247"/>
        </w:trPr>
        <w:tc>
          <w:tcPr>
            <w:tcW w:w="9180" w:type="dxa"/>
            <w:gridSpan w:val="3"/>
            <w:tcBorders>
              <w:left w:val="single" w:sz="4" w:space="0" w:color="000000"/>
              <w:bottom w:val="single" w:sz="4" w:space="0" w:color="000000"/>
              <w:right w:val="single" w:sz="4" w:space="0" w:color="000000"/>
            </w:tcBorders>
          </w:tcPr>
          <w:p w14:paraId="0D1B735F" w14:textId="77777777" w:rsidR="00AC7C0D" w:rsidRDefault="00302C74">
            <w:pPr>
              <w:jc w:val="both"/>
              <w:rPr>
                <w:rFonts w:ascii="Constantia" w:eastAsia="Constantia" w:hAnsi="Constantia" w:cs="Constantia"/>
                <w:sz w:val="22"/>
                <w:szCs w:val="22"/>
              </w:rPr>
            </w:pPr>
            <w:r>
              <w:rPr>
                <w:rFonts w:ascii="Constantia" w:eastAsia="Constantia" w:hAnsi="Constantia" w:cs="Constantia"/>
                <w:sz w:val="22"/>
                <w:szCs w:val="22"/>
              </w:rPr>
              <w:t xml:space="preserve">Email address: </w:t>
            </w:r>
          </w:p>
        </w:tc>
      </w:tr>
      <w:tr w:rsidR="00AC7C0D" w14:paraId="58895D31" w14:textId="77777777">
        <w:trPr>
          <w:trHeight w:val="247"/>
        </w:trPr>
        <w:tc>
          <w:tcPr>
            <w:tcW w:w="4786" w:type="dxa"/>
            <w:vMerge w:val="restart"/>
            <w:tcBorders>
              <w:left w:val="single" w:sz="4" w:space="0" w:color="000000"/>
              <w:right w:val="single" w:sz="4" w:space="0" w:color="000000"/>
            </w:tcBorders>
          </w:tcPr>
          <w:p w14:paraId="5099062F" w14:textId="77777777" w:rsidR="00AC7C0D" w:rsidRDefault="00302C74">
            <w:pPr>
              <w:jc w:val="both"/>
              <w:rPr>
                <w:rFonts w:ascii="Constantia" w:eastAsia="Constantia" w:hAnsi="Constantia" w:cs="Constantia"/>
                <w:sz w:val="22"/>
                <w:szCs w:val="22"/>
              </w:rPr>
            </w:pPr>
            <w:r>
              <w:rPr>
                <w:rFonts w:ascii="Constantia" w:eastAsia="Constantia" w:hAnsi="Constantia" w:cs="Constantia"/>
                <w:sz w:val="22"/>
                <w:szCs w:val="22"/>
              </w:rPr>
              <w:t>Are you an LRG Member?</w:t>
            </w:r>
          </w:p>
          <w:p w14:paraId="198F0E1F" w14:textId="77777777" w:rsidR="00AC7C0D" w:rsidRDefault="00302C74">
            <w:pPr>
              <w:jc w:val="both"/>
              <w:rPr>
                <w:rFonts w:ascii="Constantia" w:eastAsia="Constantia" w:hAnsi="Constantia" w:cs="Constantia"/>
                <w:sz w:val="22"/>
                <w:szCs w:val="22"/>
              </w:rPr>
            </w:pPr>
            <w:r>
              <w:rPr>
                <w:rFonts w:ascii="Constantia" w:eastAsia="Constantia" w:hAnsi="Constantia" w:cs="Constantia"/>
                <w:sz w:val="22"/>
                <w:szCs w:val="22"/>
              </w:rPr>
              <w:t>(please tick the appropriate box – members will be given priority)</w:t>
            </w:r>
          </w:p>
        </w:tc>
        <w:tc>
          <w:tcPr>
            <w:tcW w:w="3402" w:type="dxa"/>
            <w:tcBorders>
              <w:left w:val="single" w:sz="4" w:space="0" w:color="000000"/>
              <w:bottom w:val="single" w:sz="4" w:space="0" w:color="000000"/>
              <w:right w:val="single" w:sz="4" w:space="0" w:color="000000"/>
            </w:tcBorders>
          </w:tcPr>
          <w:p w14:paraId="201D74F5" w14:textId="77777777" w:rsidR="00AC7C0D" w:rsidRDefault="00302C74">
            <w:pPr>
              <w:jc w:val="both"/>
              <w:rPr>
                <w:rFonts w:ascii="Constantia" w:eastAsia="Constantia" w:hAnsi="Constantia" w:cs="Constantia"/>
                <w:sz w:val="22"/>
                <w:szCs w:val="22"/>
              </w:rPr>
            </w:pPr>
            <w:r>
              <w:rPr>
                <w:rFonts w:ascii="Constantia" w:eastAsia="Constantia" w:hAnsi="Constantia" w:cs="Constantia"/>
                <w:sz w:val="22"/>
                <w:szCs w:val="22"/>
              </w:rPr>
              <w:t xml:space="preserve">Yes </w:t>
            </w:r>
          </w:p>
        </w:tc>
        <w:tc>
          <w:tcPr>
            <w:tcW w:w="992" w:type="dxa"/>
            <w:tcBorders>
              <w:left w:val="single" w:sz="4" w:space="0" w:color="000000"/>
              <w:bottom w:val="single" w:sz="4" w:space="0" w:color="000000"/>
              <w:right w:val="single" w:sz="4" w:space="0" w:color="000000"/>
            </w:tcBorders>
          </w:tcPr>
          <w:p w14:paraId="251CAF9A" w14:textId="77777777" w:rsidR="00AC7C0D" w:rsidRDefault="00AC7C0D">
            <w:pPr>
              <w:jc w:val="both"/>
              <w:rPr>
                <w:rFonts w:ascii="Constantia" w:eastAsia="Constantia" w:hAnsi="Constantia" w:cs="Constantia"/>
                <w:sz w:val="22"/>
                <w:szCs w:val="22"/>
              </w:rPr>
            </w:pPr>
          </w:p>
        </w:tc>
      </w:tr>
      <w:tr w:rsidR="00AC7C0D" w14:paraId="4497B586" w14:textId="77777777">
        <w:trPr>
          <w:trHeight w:val="247"/>
        </w:trPr>
        <w:tc>
          <w:tcPr>
            <w:tcW w:w="4786" w:type="dxa"/>
            <w:vMerge/>
            <w:tcBorders>
              <w:left w:val="single" w:sz="4" w:space="0" w:color="000000"/>
              <w:right w:val="single" w:sz="4" w:space="0" w:color="000000"/>
            </w:tcBorders>
          </w:tcPr>
          <w:p w14:paraId="28C90E1F" w14:textId="77777777" w:rsidR="00AC7C0D" w:rsidRDefault="00AC7C0D">
            <w:pPr>
              <w:widowControl w:val="0"/>
              <w:pBdr>
                <w:top w:val="nil"/>
                <w:left w:val="nil"/>
                <w:bottom w:val="nil"/>
                <w:right w:val="nil"/>
                <w:between w:val="nil"/>
              </w:pBdr>
              <w:spacing w:line="276" w:lineRule="auto"/>
              <w:rPr>
                <w:rFonts w:ascii="Constantia" w:eastAsia="Constantia" w:hAnsi="Constantia" w:cs="Constantia"/>
                <w:sz w:val="22"/>
                <w:szCs w:val="22"/>
              </w:rPr>
            </w:pPr>
          </w:p>
        </w:tc>
        <w:tc>
          <w:tcPr>
            <w:tcW w:w="3402" w:type="dxa"/>
            <w:tcBorders>
              <w:left w:val="single" w:sz="4" w:space="0" w:color="000000"/>
              <w:bottom w:val="single" w:sz="4" w:space="0" w:color="000000"/>
              <w:right w:val="single" w:sz="4" w:space="0" w:color="000000"/>
            </w:tcBorders>
          </w:tcPr>
          <w:p w14:paraId="442F95A0" w14:textId="77777777" w:rsidR="00AC7C0D" w:rsidRDefault="00302C74">
            <w:pPr>
              <w:jc w:val="both"/>
              <w:rPr>
                <w:rFonts w:ascii="Constantia" w:eastAsia="Constantia" w:hAnsi="Constantia" w:cs="Constantia"/>
                <w:sz w:val="22"/>
                <w:szCs w:val="22"/>
              </w:rPr>
            </w:pPr>
            <w:r>
              <w:rPr>
                <w:rFonts w:ascii="Constantia" w:eastAsia="Constantia" w:hAnsi="Constantia" w:cs="Constantia"/>
                <w:sz w:val="22"/>
                <w:szCs w:val="22"/>
              </w:rPr>
              <w:t>No</w:t>
            </w:r>
          </w:p>
        </w:tc>
        <w:tc>
          <w:tcPr>
            <w:tcW w:w="992" w:type="dxa"/>
            <w:tcBorders>
              <w:left w:val="single" w:sz="4" w:space="0" w:color="000000"/>
              <w:bottom w:val="single" w:sz="4" w:space="0" w:color="000000"/>
              <w:right w:val="single" w:sz="4" w:space="0" w:color="000000"/>
            </w:tcBorders>
          </w:tcPr>
          <w:p w14:paraId="708BF736" w14:textId="77777777" w:rsidR="00AC7C0D" w:rsidRDefault="00AC7C0D">
            <w:pPr>
              <w:jc w:val="both"/>
              <w:rPr>
                <w:rFonts w:ascii="Constantia" w:eastAsia="Constantia" w:hAnsi="Constantia" w:cs="Constantia"/>
                <w:sz w:val="22"/>
                <w:szCs w:val="22"/>
              </w:rPr>
            </w:pPr>
          </w:p>
        </w:tc>
      </w:tr>
    </w:tbl>
    <w:p w14:paraId="0B1BA688" w14:textId="77777777" w:rsidR="00AC7C0D" w:rsidRDefault="00AC7C0D">
      <w:pPr>
        <w:jc w:val="both"/>
        <w:rPr>
          <w:rFonts w:ascii="Constantia" w:eastAsia="Constantia" w:hAnsi="Constantia" w:cs="Constantia"/>
          <w:b/>
          <w:sz w:val="22"/>
          <w:szCs w:val="22"/>
        </w:rPr>
      </w:pPr>
    </w:p>
    <w:tbl>
      <w:tblPr>
        <w:tblStyle w:val="5"/>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180"/>
      </w:tblGrid>
      <w:tr w:rsidR="00AC7C0D" w14:paraId="5B5FEA6B" w14:textId="77777777">
        <w:trPr>
          <w:trHeight w:val="247"/>
        </w:trPr>
        <w:tc>
          <w:tcPr>
            <w:tcW w:w="9180" w:type="dxa"/>
            <w:tcBorders>
              <w:top w:val="single" w:sz="4" w:space="0" w:color="000000"/>
              <w:left w:val="single" w:sz="4" w:space="0" w:color="000000"/>
              <w:bottom w:val="single" w:sz="4" w:space="0" w:color="000000"/>
              <w:right w:val="single" w:sz="4" w:space="0" w:color="000000"/>
            </w:tcBorders>
          </w:tcPr>
          <w:p w14:paraId="3ED06282" w14:textId="77777777" w:rsidR="00AC7C0D" w:rsidRDefault="00302C74">
            <w:pPr>
              <w:jc w:val="both"/>
              <w:rPr>
                <w:rFonts w:ascii="Constantia" w:eastAsia="Constantia" w:hAnsi="Constantia" w:cs="Constantia"/>
                <w:b/>
              </w:rPr>
            </w:pPr>
            <w:r>
              <w:rPr>
                <w:rFonts w:ascii="Constantia" w:eastAsia="Constantia" w:hAnsi="Constantia" w:cs="Constantia"/>
                <w:b/>
              </w:rPr>
              <w:t>2. Project Description</w:t>
            </w:r>
          </w:p>
        </w:tc>
      </w:tr>
      <w:tr w:rsidR="00AC7C0D" w14:paraId="1C59C25D" w14:textId="77777777">
        <w:trPr>
          <w:trHeight w:val="247"/>
        </w:trPr>
        <w:tc>
          <w:tcPr>
            <w:tcW w:w="9180" w:type="dxa"/>
            <w:tcBorders>
              <w:top w:val="single" w:sz="4" w:space="0" w:color="000000"/>
              <w:left w:val="single" w:sz="4" w:space="0" w:color="000000"/>
              <w:bottom w:val="single" w:sz="4" w:space="0" w:color="000000"/>
              <w:right w:val="single" w:sz="4" w:space="0" w:color="000000"/>
            </w:tcBorders>
          </w:tcPr>
          <w:p w14:paraId="09B0F8DF" w14:textId="77777777" w:rsidR="00AC7C0D" w:rsidRDefault="00302C74">
            <w:pPr>
              <w:jc w:val="center"/>
              <w:rPr>
                <w:rFonts w:ascii="Constantia" w:eastAsia="Constantia" w:hAnsi="Constantia" w:cs="Constantia"/>
                <w:sz w:val="22"/>
                <w:szCs w:val="22"/>
              </w:rPr>
            </w:pPr>
            <w:r>
              <w:rPr>
                <w:rFonts w:ascii="Constantia" w:eastAsia="Constantia" w:hAnsi="Constantia" w:cs="Constantia"/>
                <w:sz w:val="22"/>
                <w:szCs w:val="22"/>
              </w:rPr>
              <w:t xml:space="preserve">Title of Project: </w:t>
            </w:r>
          </w:p>
          <w:p w14:paraId="65482900" w14:textId="77777777" w:rsidR="00AC7C0D" w:rsidRDefault="00AC7C0D">
            <w:pPr>
              <w:jc w:val="center"/>
              <w:rPr>
                <w:rFonts w:ascii="Constantia" w:eastAsia="Constantia" w:hAnsi="Constantia" w:cs="Constantia"/>
                <w:sz w:val="22"/>
                <w:szCs w:val="22"/>
              </w:rPr>
            </w:pPr>
          </w:p>
        </w:tc>
      </w:tr>
      <w:tr w:rsidR="00AC7C0D" w14:paraId="5FC0ED03" w14:textId="77777777">
        <w:trPr>
          <w:trHeight w:val="257"/>
        </w:trPr>
        <w:tc>
          <w:tcPr>
            <w:tcW w:w="9180" w:type="dxa"/>
            <w:tcBorders>
              <w:left w:val="single" w:sz="4" w:space="0" w:color="000000"/>
              <w:bottom w:val="single" w:sz="4" w:space="0" w:color="000000"/>
              <w:right w:val="single" w:sz="4" w:space="0" w:color="000000"/>
            </w:tcBorders>
          </w:tcPr>
          <w:p w14:paraId="3A8229B3" w14:textId="77777777" w:rsidR="00AC7C0D" w:rsidRDefault="00302C74">
            <w:pPr>
              <w:jc w:val="both"/>
              <w:rPr>
                <w:rFonts w:ascii="Constantia" w:eastAsia="Constantia" w:hAnsi="Constantia" w:cs="Constantia"/>
                <w:sz w:val="22"/>
                <w:szCs w:val="22"/>
              </w:rPr>
            </w:pPr>
            <w:r>
              <w:rPr>
                <w:rFonts w:ascii="Constantia" w:eastAsia="Constantia" w:hAnsi="Constantia" w:cs="Constantia"/>
                <w:sz w:val="22"/>
                <w:szCs w:val="22"/>
              </w:rPr>
              <w:t>Aims &amp; objectives [maximum 200 words]:</w:t>
            </w:r>
          </w:p>
          <w:p w14:paraId="2E868F8C" w14:textId="77777777" w:rsidR="00AC7C0D" w:rsidRDefault="00302C74">
            <w:pPr>
              <w:jc w:val="both"/>
              <w:rPr>
                <w:rFonts w:ascii="Constantia" w:eastAsia="Constantia" w:hAnsi="Constantia" w:cs="Constantia"/>
                <w:i/>
                <w:sz w:val="22"/>
                <w:szCs w:val="22"/>
              </w:rPr>
            </w:pPr>
            <w:r>
              <w:rPr>
                <w:rFonts w:ascii="Constantia" w:eastAsia="Constantia" w:hAnsi="Constantia" w:cs="Constantia"/>
                <w:i/>
                <w:sz w:val="22"/>
                <w:szCs w:val="22"/>
              </w:rPr>
              <w:t>State the aims of the project (i.e. the desired outcomes which the project is intended to deliver or support) and the specific objectives through which the aims will be achieved.</w:t>
            </w:r>
          </w:p>
          <w:p w14:paraId="7B3DA753" w14:textId="77777777" w:rsidR="00AC7C0D" w:rsidRDefault="00AC7C0D">
            <w:pPr>
              <w:jc w:val="both"/>
              <w:rPr>
                <w:rFonts w:ascii="Constantia" w:eastAsia="Constantia" w:hAnsi="Constantia" w:cs="Constantia"/>
                <w:sz w:val="22"/>
                <w:szCs w:val="22"/>
              </w:rPr>
            </w:pPr>
          </w:p>
          <w:p w14:paraId="07492792" w14:textId="77777777" w:rsidR="00AC7C0D" w:rsidRDefault="00AC7C0D">
            <w:pPr>
              <w:jc w:val="both"/>
              <w:rPr>
                <w:rFonts w:ascii="Constantia" w:eastAsia="Constantia" w:hAnsi="Constantia" w:cs="Constantia"/>
                <w:sz w:val="22"/>
                <w:szCs w:val="22"/>
              </w:rPr>
            </w:pPr>
          </w:p>
          <w:p w14:paraId="1C7FCECD" w14:textId="77777777" w:rsidR="00AC7C0D" w:rsidRDefault="00302C74">
            <w:pPr>
              <w:jc w:val="both"/>
              <w:rPr>
                <w:rFonts w:ascii="Constantia" w:eastAsia="Constantia" w:hAnsi="Constantia" w:cs="Constantia"/>
                <w:sz w:val="22"/>
                <w:szCs w:val="22"/>
              </w:rPr>
            </w:pPr>
            <w:r>
              <w:rPr>
                <w:rFonts w:ascii="Constantia" w:eastAsia="Constantia" w:hAnsi="Constantia" w:cs="Constantia"/>
                <w:sz w:val="22"/>
                <w:szCs w:val="22"/>
              </w:rPr>
              <w:t xml:space="preserve"> </w:t>
            </w:r>
          </w:p>
          <w:p w14:paraId="6E2D623D" w14:textId="77777777" w:rsidR="00AC7C0D" w:rsidRDefault="00AC7C0D">
            <w:pPr>
              <w:jc w:val="both"/>
              <w:rPr>
                <w:rFonts w:ascii="Constantia" w:eastAsia="Constantia" w:hAnsi="Constantia" w:cs="Constantia"/>
                <w:sz w:val="22"/>
                <w:szCs w:val="22"/>
              </w:rPr>
            </w:pPr>
          </w:p>
          <w:p w14:paraId="5E1EC135" w14:textId="77777777" w:rsidR="00AC7C0D" w:rsidRDefault="00AC7C0D">
            <w:pPr>
              <w:jc w:val="both"/>
              <w:rPr>
                <w:rFonts w:ascii="Constantia" w:eastAsia="Constantia" w:hAnsi="Constantia" w:cs="Constantia"/>
                <w:sz w:val="22"/>
                <w:szCs w:val="22"/>
              </w:rPr>
            </w:pPr>
          </w:p>
          <w:p w14:paraId="5CE7029E" w14:textId="77777777" w:rsidR="00AC7C0D" w:rsidRDefault="00AC7C0D">
            <w:pPr>
              <w:jc w:val="both"/>
              <w:rPr>
                <w:rFonts w:ascii="Constantia" w:eastAsia="Constantia" w:hAnsi="Constantia" w:cs="Constantia"/>
                <w:sz w:val="22"/>
                <w:szCs w:val="22"/>
              </w:rPr>
            </w:pPr>
          </w:p>
          <w:p w14:paraId="255C449C" w14:textId="77777777" w:rsidR="00AC7C0D" w:rsidRDefault="00AC7C0D">
            <w:pPr>
              <w:jc w:val="both"/>
              <w:rPr>
                <w:rFonts w:ascii="Constantia" w:eastAsia="Constantia" w:hAnsi="Constantia" w:cs="Constantia"/>
                <w:i/>
                <w:sz w:val="22"/>
                <w:szCs w:val="22"/>
              </w:rPr>
            </w:pPr>
          </w:p>
        </w:tc>
      </w:tr>
      <w:tr w:rsidR="00AC7C0D" w14:paraId="7CA59921" w14:textId="77777777">
        <w:trPr>
          <w:trHeight w:val="247"/>
        </w:trPr>
        <w:tc>
          <w:tcPr>
            <w:tcW w:w="9180" w:type="dxa"/>
            <w:tcBorders>
              <w:left w:val="single" w:sz="4" w:space="0" w:color="000000"/>
              <w:bottom w:val="single" w:sz="4" w:space="0" w:color="000000"/>
              <w:right w:val="single" w:sz="4" w:space="0" w:color="000000"/>
            </w:tcBorders>
          </w:tcPr>
          <w:p w14:paraId="07516BDA" w14:textId="77777777" w:rsidR="00AC7C0D" w:rsidRDefault="00302C74">
            <w:pPr>
              <w:jc w:val="both"/>
              <w:rPr>
                <w:rFonts w:ascii="Constantia" w:eastAsia="Constantia" w:hAnsi="Constantia" w:cs="Constantia"/>
                <w:sz w:val="22"/>
                <w:szCs w:val="22"/>
              </w:rPr>
            </w:pPr>
            <w:r>
              <w:rPr>
                <w:rFonts w:ascii="Constantia" w:eastAsia="Constantia" w:hAnsi="Constantia" w:cs="Constantia"/>
                <w:sz w:val="22"/>
                <w:szCs w:val="22"/>
              </w:rPr>
              <w:t>Methods/activities [maximum 500 words]:</w:t>
            </w:r>
          </w:p>
          <w:p w14:paraId="59A342EA" w14:textId="77777777" w:rsidR="00AC7C0D" w:rsidRDefault="00302C74">
            <w:pPr>
              <w:jc w:val="both"/>
              <w:rPr>
                <w:rFonts w:ascii="Constantia" w:eastAsia="Constantia" w:hAnsi="Constantia" w:cs="Constantia"/>
                <w:sz w:val="22"/>
                <w:szCs w:val="22"/>
              </w:rPr>
            </w:pPr>
            <w:r>
              <w:rPr>
                <w:rFonts w:ascii="Constantia" w:eastAsia="Constantia" w:hAnsi="Constantia" w:cs="Constantia"/>
                <w:i/>
                <w:sz w:val="22"/>
                <w:szCs w:val="22"/>
              </w:rPr>
              <w:t>Describe the methods/activities through which the project objectives will be met.</w:t>
            </w:r>
            <w:r>
              <w:rPr>
                <w:rFonts w:ascii="Constantia" w:eastAsia="Constantia" w:hAnsi="Constantia" w:cs="Constantia"/>
                <w:sz w:val="22"/>
                <w:szCs w:val="22"/>
              </w:rPr>
              <w:t xml:space="preserve"> </w:t>
            </w:r>
          </w:p>
          <w:p w14:paraId="674AF81A" w14:textId="77777777" w:rsidR="00AC7C0D" w:rsidRDefault="00AC7C0D">
            <w:pPr>
              <w:jc w:val="both"/>
              <w:rPr>
                <w:rFonts w:ascii="Constantia" w:eastAsia="Constantia" w:hAnsi="Constantia" w:cs="Constantia"/>
                <w:sz w:val="22"/>
                <w:szCs w:val="22"/>
              </w:rPr>
            </w:pPr>
          </w:p>
          <w:p w14:paraId="421CE944" w14:textId="77777777" w:rsidR="00AC7C0D" w:rsidRDefault="00AC7C0D">
            <w:pPr>
              <w:jc w:val="both"/>
              <w:rPr>
                <w:rFonts w:ascii="Constantia" w:eastAsia="Constantia" w:hAnsi="Constantia" w:cs="Constantia"/>
                <w:sz w:val="22"/>
                <w:szCs w:val="22"/>
              </w:rPr>
            </w:pPr>
          </w:p>
          <w:p w14:paraId="6A2DBE27" w14:textId="77777777" w:rsidR="00AC7C0D" w:rsidRDefault="00AC7C0D">
            <w:pPr>
              <w:jc w:val="both"/>
              <w:rPr>
                <w:rFonts w:ascii="Constantia" w:eastAsia="Constantia" w:hAnsi="Constantia" w:cs="Constantia"/>
                <w:sz w:val="22"/>
                <w:szCs w:val="22"/>
              </w:rPr>
            </w:pPr>
          </w:p>
          <w:p w14:paraId="77E4BFF2" w14:textId="77777777" w:rsidR="00AC7C0D" w:rsidRDefault="00AC7C0D">
            <w:pPr>
              <w:jc w:val="both"/>
              <w:rPr>
                <w:rFonts w:ascii="Constantia" w:eastAsia="Constantia" w:hAnsi="Constantia" w:cs="Constantia"/>
                <w:sz w:val="22"/>
                <w:szCs w:val="22"/>
                <w:highlight w:val="yellow"/>
              </w:rPr>
            </w:pPr>
          </w:p>
          <w:p w14:paraId="1DA4A8B1" w14:textId="77777777" w:rsidR="00AC7C0D" w:rsidRDefault="00AC7C0D">
            <w:pPr>
              <w:jc w:val="both"/>
              <w:rPr>
                <w:rFonts w:ascii="Constantia" w:eastAsia="Constantia" w:hAnsi="Constantia" w:cs="Constantia"/>
                <w:sz w:val="22"/>
                <w:szCs w:val="22"/>
                <w:highlight w:val="yellow"/>
              </w:rPr>
            </w:pPr>
          </w:p>
          <w:p w14:paraId="50E858DB" w14:textId="77777777" w:rsidR="00AC7C0D" w:rsidRDefault="00AC7C0D">
            <w:pPr>
              <w:jc w:val="both"/>
              <w:rPr>
                <w:rFonts w:ascii="Constantia" w:eastAsia="Constantia" w:hAnsi="Constantia" w:cs="Constantia"/>
                <w:i/>
                <w:sz w:val="22"/>
                <w:szCs w:val="22"/>
                <w:highlight w:val="yellow"/>
              </w:rPr>
            </w:pPr>
          </w:p>
        </w:tc>
      </w:tr>
      <w:tr w:rsidR="00AC7C0D" w14:paraId="5D969E95" w14:textId="77777777">
        <w:trPr>
          <w:trHeight w:val="247"/>
        </w:trPr>
        <w:tc>
          <w:tcPr>
            <w:tcW w:w="9180" w:type="dxa"/>
            <w:tcBorders>
              <w:left w:val="single" w:sz="4" w:space="0" w:color="000000"/>
              <w:bottom w:val="single" w:sz="4" w:space="0" w:color="000000"/>
              <w:right w:val="single" w:sz="4" w:space="0" w:color="000000"/>
            </w:tcBorders>
          </w:tcPr>
          <w:p w14:paraId="77F08371" w14:textId="77777777" w:rsidR="00AC7C0D" w:rsidRDefault="00302C74">
            <w:pPr>
              <w:jc w:val="both"/>
              <w:rPr>
                <w:rFonts w:ascii="Constantia" w:eastAsia="Constantia" w:hAnsi="Constantia" w:cs="Constantia"/>
                <w:sz w:val="22"/>
                <w:szCs w:val="22"/>
              </w:rPr>
            </w:pPr>
            <w:r>
              <w:rPr>
                <w:rFonts w:ascii="Constantia" w:eastAsia="Constantia" w:hAnsi="Constantia" w:cs="Constantia"/>
                <w:sz w:val="22"/>
                <w:szCs w:val="22"/>
              </w:rPr>
              <w:t>Outputs [maximum 300 words]:</w:t>
            </w:r>
          </w:p>
          <w:p w14:paraId="60EF7B03" w14:textId="77777777" w:rsidR="00AC7C0D" w:rsidRDefault="00302C74">
            <w:pPr>
              <w:jc w:val="both"/>
              <w:rPr>
                <w:rFonts w:ascii="Constantia" w:eastAsia="Constantia" w:hAnsi="Constantia" w:cs="Constantia"/>
                <w:i/>
                <w:sz w:val="22"/>
                <w:szCs w:val="22"/>
              </w:rPr>
            </w:pPr>
            <w:r>
              <w:rPr>
                <w:rFonts w:ascii="Constantia" w:eastAsia="Constantia" w:hAnsi="Constantia" w:cs="Constantia"/>
                <w:i/>
                <w:sz w:val="22"/>
                <w:szCs w:val="22"/>
              </w:rPr>
              <w:t>List any outputs which the project will generate and briefly describe any dissemination/promotion plans.</w:t>
            </w:r>
          </w:p>
          <w:p w14:paraId="5E4F10C2" w14:textId="77777777" w:rsidR="00AC7C0D" w:rsidRDefault="00AC7C0D">
            <w:pPr>
              <w:jc w:val="both"/>
              <w:rPr>
                <w:rFonts w:ascii="Constantia" w:eastAsia="Constantia" w:hAnsi="Constantia" w:cs="Constantia"/>
                <w:i/>
                <w:sz w:val="22"/>
                <w:szCs w:val="22"/>
              </w:rPr>
            </w:pPr>
          </w:p>
          <w:p w14:paraId="1A42C72F" w14:textId="77777777" w:rsidR="00AC7C0D" w:rsidRDefault="00AC7C0D">
            <w:pPr>
              <w:jc w:val="both"/>
              <w:rPr>
                <w:rFonts w:ascii="Constantia" w:eastAsia="Constantia" w:hAnsi="Constantia" w:cs="Constantia"/>
                <w:sz w:val="22"/>
                <w:szCs w:val="22"/>
              </w:rPr>
            </w:pPr>
          </w:p>
          <w:p w14:paraId="0EE00E59" w14:textId="77777777" w:rsidR="00AC7C0D" w:rsidRDefault="00AC7C0D">
            <w:pPr>
              <w:jc w:val="both"/>
              <w:rPr>
                <w:rFonts w:ascii="Constantia" w:eastAsia="Constantia" w:hAnsi="Constantia" w:cs="Constantia"/>
                <w:sz w:val="22"/>
                <w:szCs w:val="22"/>
              </w:rPr>
            </w:pPr>
          </w:p>
          <w:p w14:paraId="44932F9E" w14:textId="77777777" w:rsidR="00AC7C0D" w:rsidRDefault="00AC7C0D">
            <w:pPr>
              <w:jc w:val="both"/>
              <w:rPr>
                <w:rFonts w:ascii="Constantia" w:eastAsia="Constantia" w:hAnsi="Constantia" w:cs="Constantia"/>
                <w:sz w:val="22"/>
                <w:szCs w:val="22"/>
                <w:highlight w:val="yellow"/>
              </w:rPr>
            </w:pPr>
          </w:p>
        </w:tc>
      </w:tr>
    </w:tbl>
    <w:p w14:paraId="764EA054" w14:textId="77777777" w:rsidR="00AC7C0D" w:rsidRDefault="00302C74">
      <w:r>
        <w:br w:type="page"/>
      </w:r>
    </w:p>
    <w:tbl>
      <w:tblPr>
        <w:tblStyle w:val="4"/>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180"/>
      </w:tblGrid>
      <w:tr w:rsidR="00AC7C0D" w14:paraId="6C91AC51" w14:textId="77777777">
        <w:trPr>
          <w:trHeight w:val="247"/>
        </w:trPr>
        <w:tc>
          <w:tcPr>
            <w:tcW w:w="9180" w:type="dxa"/>
            <w:tcBorders>
              <w:top w:val="single" w:sz="4" w:space="0" w:color="000000"/>
              <w:left w:val="single" w:sz="4" w:space="0" w:color="000000"/>
              <w:bottom w:val="single" w:sz="4" w:space="0" w:color="000000"/>
              <w:right w:val="single" w:sz="4" w:space="0" w:color="000000"/>
            </w:tcBorders>
          </w:tcPr>
          <w:p w14:paraId="4169AD6D" w14:textId="77777777" w:rsidR="00AC7C0D" w:rsidRDefault="00302C74">
            <w:pPr>
              <w:jc w:val="both"/>
              <w:rPr>
                <w:rFonts w:ascii="Constantia" w:eastAsia="Constantia" w:hAnsi="Constantia" w:cs="Constantia"/>
                <w:sz w:val="22"/>
                <w:szCs w:val="22"/>
              </w:rPr>
            </w:pPr>
            <w:r>
              <w:rPr>
                <w:rFonts w:ascii="Constantia" w:eastAsia="Constantia" w:hAnsi="Constantia" w:cs="Constantia"/>
                <w:sz w:val="22"/>
                <w:szCs w:val="22"/>
              </w:rPr>
              <w:lastRenderedPageBreak/>
              <w:t xml:space="preserve">Project timetable: </w:t>
            </w:r>
          </w:p>
          <w:p w14:paraId="0E2F12A1" w14:textId="77777777" w:rsidR="00AC7C0D" w:rsidRDefault="00302C74">
            <w:pPr>
              <w:jc w:val="both"/>
              <w:rPr>
                <w:rFonts w:ascii="Constantia" w:eastAsia="Constantia" w:hAnsi="Constantia" w:cs="Constantia"/>
                <w:i/>
                <w:sz w:val="22"/>
                <w:szCs w:val="22"/>
              </w:rPr>
            </w:pPr>
            <w:r>
              <w:rPr>
                <w:rFonts w:ascii="Constantia" w:eastAsia="Constantia" w:hAnsi="Constantia" w:cs="Constantia"/>
                <w:i/>
                <w:sz w:val="22"/>
                <w:szCs w:val="22"/>
              </w:rPr>
              <w:t>Please include start and end dates.  Where appropriate to the scale of the project, please detail major phases, significant milestones and any reporting arrangements.</w:t>
            </w:r>
          </w:p>
          <w:p w14:paraId="3EEA70C5" w14:textId="77777777" w:rsidR="00AC7C0D" w:rsidRDefault="00AC7C0D">
            <w:pPr>
              <w:jc w:val="both"/>
              <w:rPr>
                <w:rFonts w:ascii="Constantia" w:eastAsia="Constantia" w:hAnsi="Constantia" w:cs="Constantia"/>
                <w:sz w:val="22"/>
                <w:szCs w:val="22"/>
                <w:highlight w:val="yellow"/>
              </w:rPr>
            </w:pPr>
          </w:p>
          <w:p w14:paraId="42F51DF1" w14:textId="77777777" w:rsidR="00AC7C0D" w:rsidRDefault="00AC7C0D">
            <w:pPr>
              <w:jc w:val="both"/>
              <w:rPr>
                <w:rFonts w:ascii="Constantia" w:eastAsia="Constantia" w:hAnsi="Constantia" w:cs="Constantia"/>
                <w:sz w:val="22"/>
                <w:szCs w:val="22"/>
                <w:highlight w:val="yellow"/>
              </w:rPr>
            </w:pPr>
          </w:p>
          <w:p w14:paraId="508A815D" w14:textId="77777777" w:rsidR="00AC7C0D" w:rsidRDefault="00AC7C0D">
            <w:pPr>
              <w:jc w:val="both"/>
              <w:rPr>
                <w:rFonts w:ascii="Constantia" w:eastAsia="Constantia" w:hAnsi="Constantia" w:cs="Constantia"/>
                <w:sz w:val="22"/>
                <w:szCs w:val="22"/>
                <w:highlight w:val="yellow"/>
              </w:rPr>
            </w:pPr>
          </w:p>
        </w:tc>
      </w:tr>
      <w:tr w:rsidR="00AC7C0D" w14:paraId="45F90859" w14:textId="77777777">
        <w:trPr>
          <w:trHeight w:val="247"/>
        </w:trPr>
        <w:tc>
          <w:tcPr>
            <w:tcW w:w="9180" w:type="dxa"/>
            <w:tcBorders>
              <w:top w:val="single" w:sz="4" w:space="0" w:color="000000"/>
              <w:left w:val="single" w:sz="4" w:space="0" w:color="000000"/>
              <w:bottom w:val="single" w:sz="4" w:space="0" w:color="000000"/>
              <w:right w:val="single" w:sz="4" w:space="0" w:color="000000"/>
            </w:tcBorders>
          </w:tcPr>
          <w:p w14:paraId="2B8C8FF8" w14:textId="77777777" w:rsidR="00AC7C0D" w:rsidRDefault="00302C74">
            <w:pPr>
              <w:jc w:val="both"/>
              <w:rPr>
                <w:rFonts w:ascii="Constantia" w:eastAsia="Constantia" w:hAnsi="Constantia" w:cs="Constantia"/>
                <w:sz w:val="22"/>
                <w:szCs w:val="22"/>
              </w:rPr>
            </w:pPr>
            <w:r>
              <w:rPr>
                <w:rFonts w:ascii="Constantia" w:eastAsia="Constantia" w:hAnsi="Constantia" w:cs="Constantia"/>
                <w:sz w:val="22"/>
                <w:szCs w:val="22"/>
              </w:rPr>
              <w:t>Project applicant/team [maximum 500 words]:</w:t>
            </w:r>
          </w:p>
          <w:p w14:paraId="4A7BF057" w14:textId="77777777" w:rsidR="00AC7C0D" w:rsidRDefault="00302C74">
            <w:pPr>
              <w:jc w:val="both"/>
              <w:rPr>
                <w:rFonts w:ascii="Constantia" w:eastAsia="Constantia" w:hAnsi="Constantia" w:cs="Constantia"/>
                <w:i/>
                <w:sz w:val="22"/>
                <w:szCs w:val="22"/>
              </w:rPr>
            </w:pPr>
            <w:r>
              <w:rPr>
                <w:rFonts w:ascii="Constantia" w:eastAsia="Constantia" w:hAnsi="Constantia" w:cs="Constantia"/>
                <w:i/>
                <w:sz w:val="22"/>
                <w:szCs w:val="22"/>
              </w:rPr>
              <w:t>Summarise the relevant qualifications and/or experience of the applicant and, where relevant, the project team and any partners/collaborators who will contribute to delivery of the project. Where appropriate, indicate the roles that the different contributors will play in delivering the project.  Early career applicants are encouraged to apply for projects appropriate to their career stage.</w:t>
            </w:r>
          </w:p>
          <w:p w14:paraId="0FC00BE1" w14:textId="77777777" w:rsidR="00AC7C0D" w:rsidRDefault="00AC7C0D">
            <w:pPr>
              <w:jc w:val="both"/>
              <w:rPr>
                <w:rFonts w:ascii="Constantia" w:eastAsia="Constantia" w:hAnsi="Constantia" w:cs="Constantia"/>
                <w:i/>
                <w:sz w:val="22"/>
                <w:szCs w:val="22"/>
              </w:rPr>
            </w:pPr>
          </w:p>
          <w:p w14:paraId="55947B26" w14:textId="77777777" w:rsidR="00AC7C0D" w:rsidRDefault="00AC7C0D">
            <w:pPr>
              <w:jc w:val="both"/>
              <w:rPr>
                <w:rFonts w:ascii="Constantia" w:eastAsia="Constantia" w:hAnsi="Constantia" w:cs="Constantia"/>
                <w:sz w:val="22"/>
                <w:szCs w:val="22"/>
                <w:highlight w:val="yellow"/>
              </w:rPr>
            </w:pPr>
          </w:p>
          <w:p w14:paraId="3C45346D" w14:textId="77777777" w:rsidR="00AC7C0D" w:rsidRDefault="00AC7C0D">
            <w:pPr>
              <w:jc w:val="both"/>
              <w:rPr>
                <w:rFonts w:ascii="Constantia" w:eastAsia="Constantia" w:hAnsi="Constantia" w:cs="Constantia"/>
                <w:sz w:val="22"/>
                <w:szCs w:val="22"/>
                <w:highlight w:val="yellow"/>
              </w:rPr>
            </w:pPr>
          </w:p>
        </w:tc>
      </w:tr>
    </w:tbl>
    <w:p w14:paraId="7DC2147F" w14:textId="77777777" w:rsidR="00AC7C0D" w:rsidRDefault="00AC7C0D">
      <w:pPr>
        <w:pBdr>
          <w:top w:val="nil"/>
          <w:left w:val="nil"/>
          <w:bottom w:val="nil"/>
          <w:right w:val="nil"/>
          <w:between w:val="nil"/>
        </w:pBdr>
        <w:rPr>
          <w:rFonts w:ascii="Constantia" w:eastAsia="Constantia" w:hAnsi="Constantia" w:cs="Constantia"/>
          <w:b/>
          <w:color w:val="000000"/>
          <w:sz w:val="22"/>
          <w:szCs w:val="22"/>
          <w:highlight w:val="yellow"/>
        </w:rPr>
      </w:pPr>
    </w:p>
    <w:tbl>
      <w:tblPr>
        <w:tblStyle w:val="3"/>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180"/>
      </w:tblGrid>
      <w:tr w:rsidR="00AC7C0D" w14:paraId="48859A65" w14:textId="77777777">
        <w:trPr>
          <w:trHeight w:val="247"/>
        </w:trPr>
        <w:tc>
          <w:tcPr>
            <w:tcW w:w="9180" w:type="dxa"/>
            <w:tcBorders>
              <w:top w:val="single" w:sz="4" w:space="0" w:color="000000"/>
              <w:left w:val="single" w:sz="4" w:space="0" w:color="000000"/>
              <w:bottom w:val="single" w:sz="4" w:space="0" w:color="000000"/>
              <w:right w:val="single" w:sz="4" w:space="0" w:color="000000"/>
            </w:tcBorders>
          </w:tcPr>
          <w:p w14:paraId="199947FF" w14:textId="1EA1B1F3" w:rsidR="00AC7C0D" w:rsidRDefault="00302C74">
            <w:pPr>
              <w:rPr>
                <w:rFonts w:ascii="Constantia" w:eastAsia="Constantia" w:hAnsi="Constantia" w:cs="Constantia"/>
                <w:b/>
              </w:rPr>
            </w:pPr>
            <w:r>
              <w:rPr>
                <w:rFonts w:ascii="Constantia" w:eastAsia="Constantia" w:hAnsi="Constantia" w:cs="Constantia"/>
                <w:b/>
              </w:rPr>
              <w:t xml:space="preserve">3. Significance of the Project and Alignment with </w:t>
            </w:r>
            <w:r w:rsidR="00A57075">
              <w:rPr>
                <w:rFonts w:ascii="Constantia" w:eastAsia="Constantia" w:hAnsi="Constantia" w:cs="Constantia"/>
                <w:b/>
              </w:rPr>
              <w:t xml:space="preserve">2025 Theme and </w:t>
            </w:r>
            <w:r>
              <w:rPr>
                <w:rFonts w:ascii="Constantia" w:eastAsia="Constantia" w:hAnsi="Constantia" w:cs="Constantia"/>
                <w:b/>
              </w:rPr>
              <w:t xml:space="preserve">LRG’s Priorities </w:t>
            </w:r>
          </w:p>
          <w:p w14:paraId="286BBEDB" w14:textId="77777777" w:rsidR="00AC7C0D" w:rsidRDefault="00302C74">
            <w:pPr>
              <w:rPr>
                <w:rFonts w:ascii="Constantia" w:eastAsia="Constantia" w:hAnsi="Constantia" w:cs="Constantia"/>
                <w:b/>
              </w:rPr>
            </w:pPr>
            <w:r>
              <w:rPr>
                <w:rFonts w:ascii="Constantia" w:eastAsia="Constantia" w:hAnsi="Constantia" w:cs="Constantia"/>
                <w:sz w:val="22"/>
                <w:szCs w:val="22"/>
              </w:rPr>
              <w:t>[maximum 500 words]</w:t>
            </w:r>
          </w:p>
        </w:tc>
      </w:tr>
      <w:tr w:rsidR="00AC7C0D" w14:paraId="1CB7E6B1" w14:textId="77777777">
        <w:trPr>
          <w:trHeight w:val="2774"/>
        </w:trPr>
        <w:tc>
          <w:tcPr>
            <w:tcW w:w="9180" w:type="dxa"/>
            <w:tcBorders>
              <w:top w:val="single" w:sz="4" w:space="0" w:color="000000"/>
              <w:left w:val="single" w:sz="4" w:space="0" w:color="000000"/>
              <w:bottom w:val="single" w:sz="4" w:space="0" w:color="000000"/>
              <w:right w:val="single" w:sz="4" w:space="0" w:color="000000"/>
            </w:tcBorders>
          </w:tcPr>
          <w:p w14:paraId="4880EF6E" w14:textId="7F89CBD1" w:rsidR="00AC7C0D" w:rsidRDefault="00302C74">
            <w:pPr>
              <w:jc w:val="both"/>
              <w:rPr>
                <w:rFonts w:ascii="Constantia" w:eastAsia="Constantia" w:hAnsi="Constantia" w:cs="Constantia"/>
                <w:sz w:val="22"/>
                <w:szCs w:val="22"/>
              </w:rPr>
            </w:pPr>
            <w:r>
              <w:rPr>
                <w:rFonts w:ascii="Constantia" w:eastAsia="Constantia" w:hAnsi="Constantia" w:cs="Constantia"/>
                <w:i/>
                <w:sz w:val="22"/>
                <w:szCs w:val="22"/>
              </w:rPr>
              <w:t>Explain the significance of the project in terms of advancing landscape research and/or making use of the results of research and in terms of the delivery of public benefit.  Explain how the project aligns with the 202</w:t>
            </w:r>
            <w:r w:rsidR="00A57075">
              <w:rPr>
                <w:rFonts w:ascii="Constantia" w:eastAsia="Constantia" w:hAnsi="Constantia" w:cs="Constantia"/>
                <w:i/>
                <w:sz w:val="22"/>
                <w:szCs w:val="22"/>
              </w:rPr>
              <w:t>5</w:t>
            </w:r>
            <w:r>
              <w:rPr>
                <w:rFonts w:ascii="Constantia" w:eastAsia="Constantia" w:hAnsi="Constantia" w:cs="Constantia"/>
                <w:i/>
                <w:sz w:val="22"/>
                <w:szCs w:val="22"/>
              </w:rPr>
              <w:t xml:space="preserve"> Funding Call and how the results might, if appropriate, be disseminated through the various LRG sponsored research venues, such as the journal </w:t>
            </w:r>
            <w:r>
              <w:rPr>
                <w:rFonts w:ascii="Constantia" w:eastAsia="Constantia" w:hAnsi="Constantia" w:cs="Constantia"/>
                <w:sz w:val="22"/>
                <w:szCs w:val="22"/>
              </w:rPr>
              <w:t>Landscape Research</w:t>
            </w:r>
            <w:r>
              <w:rPr>
                <w:rFonts w:ascii="Constantia" w:eastAsia="Constantia" w:hAnsi="Constantia" w:cs="Constantia"/>
                <w:i/>
                <w:sz w:val="22"/>
                <w:szCs w:val="22"/>
              </w:rPr>
              <w:t>, the newsletter, the e-bulletin, seminars, conference sessions and events</w:t>
            </w:r>
            <w:r>
              <w:rPr>
                <w:rFonts w:ascii="Constantia" w:eastAsia="Constantia" w:hAnsi="Constantia" w:cs="Constantia"/>
                <w:sz w:val="22"/>
                <w:szCs w:val="22"/>
              </w:rPr>
              <w:t>.</w:t>
            </w:r>
          </w:p>
          <w:p w14:paraId="156E2787" w14:textId="77777777" w:rsidR="00AC7C0D" w:rsidRDefault="00AC7C0D">
            <w:pPr>
              <w:shd w:val="clear" w:color="auto" w:fill="FFFFFF"/>
              <w:jc w:val="both"/>
              <w:rPr>
                <w:rFonts w:ascii="Constantia" w:eastAsia="Constantia" w:hAnsi="Constantia" w:cs="Constantia"/>
                <w:sz w:val="22"/>
                <w:szCs w:val="22"/>
              </w:rPr>
            </w:pPr>
          </w:p>
          <w:p w14:paraId="3DEF3458" w14:textId="77777777" w:rsidR="00AC7C0D" w:rsidRDefault="00AC7C0D">
            <w:pPr>
              <w:shd w:val="clear" w:color="auto" w:fill="FFFFFF"/>
              <w:jc w:val="both"/>
              <w:rPr>
                <w:rFonts w:ascii="Constantia" w:eastAsia="Constantia" w:hAnsi="Constantia" w:cs="Constantia"/>
                <w:sz w:val="22"/>
                <w:szCs w:val="22"/>
              </w:rPr>
            </w:pPr>
          </w:p>
        </w:tc>
      </w:tr>
    </w:tbl>
    <w:p w14:paraId="43B0C29D" w14:textId="77777777" w:rsidR="00A57075" w:rsidRDefault="00A57075">
      <w:pPr>
        <w:rPr>
          <w:rFonts w:ascii="Constantia" w:eastAsia="Constantia" w:hAnsi="Constantia" w:cs="Constantia"/>
          <w:b/>
          <w:sz w:val="22"/>
          <w:szCs w:val="22"/>
          <w:highlight w:val="yellow"/>
          <w:lang w:val="en-GB"/>
        </w:rPr>
      </w:pPr>
    </w:p>
    <w:tbl>
      <w:tblPr>
        <w:tblStyle w:val="3"/>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180"/>
      </w:tblGrid>
      <w:tr w:rsidR="00A57075" w14:paraId="401E88E1" w14:textId="77777777" w:rsidTr="008B3235">
        <w:trPr>
          <w:trHeight w:val="247"/>
        </w:trPr>
        <w:tc>
          <w:tcPr>
            <w:tcW w:w="9180" w:type="dxa"/>
            <w:tcBorders>
              <w:top w:val="single" w:sz="4" w:space="0" w:color="000000"/>
              <w:left w:val="single" w:sz="4" w:space="0" w:color="000000"/>
              <w:bottom w:val="single" w:sz="4" w:space="0" w:color="000000"/>
              <w:right w:val="single" w:sz="4" w:space="0" w:color="000000"/>
            </w:tcBorders>
          </w:tcPr>
          <w:p w14:paraId="12553947" w14:textId="255BE7CD" w:rsidR="00A57075" w:rsidRDefault="00A57075" w:rsidP="008B3235">
            <w:pPr>
              <w:rPr>
                <w:rFonts w:ascii="Constantia" w:eastAsia="Constantia" w:hAnsi="Constantia" w:cs="Constantia"/>
                <w:b/>
              </w:rPr>
            </w:pPr>
            <w:r>
              <w:rPr>
                <w:rFonts w:ascii="Constantia" w:eastAsia="Constantia" w:hAnsi="Constantia" w:cs="Constantia"/>
                <w:b/>
              </w:rPr>
              <w:t xml:space="preserve">4. Ethical Considerations </w:t>
            </w:r>
          </w:p>
          <w:p w14:paraId="6A8309DE" w14:textId="77777777" w:rsidR="00A57075" w:rsidRDefault="00A57075" w:rsidP="008B3235">
            <w:pPr>
              <w:rPr>
                <w:rFonts w:ascii="Constantia" w:eastAsia="Constantia" w:hAnsi="Constantia" w:cs="Constantia"/>
                <w:b/>
              </w:rPr>
            </w:pPr>
            <w:r>
              <w:rPr>
                <w:rFonts w:ascii="Constantia" w:eastAsia="Constantia" w:hAnsi="Constantia" w:cs="Constantia"/>
                <w:sz w:val="22"/>
                <w:szCs w:val="22"/>
              </w:rPr>
              <w:t>[maximum 500 words]</w:t>
            </w:r>
          </w:p>
        </w:tc>
      </w:tr>
      <w:tr w:rsidR="00A57075" w14:paraId="04CE9FE2" w14:textId="77777777" w:rsidTr="008B3235">
        <w:trPr>
          <w:trHeight w:val="2774"/>
        </w:trPr>
        <w:tc>
          <w:tcPr>
            <w:tcW w:w="9180" w:type="dxa"/>
            <w:tcBorders>
              <w:top w:val="single" w:sz="4" w:space="0" w:color="000000"/>
              <w:left w:val="single" w:sz="4" w:space="0" w:color="000000"/>
              <w:bottom w:val="single" w:sz="4" w:space="0" w:color="000000"/>
              <w:right w:val="single" w:sz="4" w:space="0" w:color="000000"/>
            </w:tcBorders>
          </w:tcPr>
          <w:p w14:paraId="68690A09" w14:textId="320586E0" w:rsidR="00AB240A" w:rsidRPr="00AB240A" w:rsidRDefault="00AB240A" w:rsidP="00AB240A">
            <w:pPr>
              <w:shd w:val="clear" w:color="auto" w:fill="FFFFFF"/>
              <w:jc w:val="both"/>
              <w:rPr>
                <w:rFonts w:ascii="Constantia" w:eastAsia="Constantia" w:hAnsi="Constantia" w:cs="Constantia"/>
                <w:i/>
                <w:sz w:val="22"/>
                <w:szCs w:val="22"/>
                <w:lang w:val="en-GB"/>
              </w:rPr>
            </w:pPr>
            <w:r w:rsidRPr="00AB240A">
              <w:rPr>
                <w:rFonts w:ascii="Constantia" w:eastAsia="Constantia" w:hAnsi="Constantia" w:cs="Constantia"/>
                <w:i/>
                <w:sz w:val="22"/>
                <w:szCs w:val="22"/>
                <w:lang w:val="en-GB"/>
              </w:rPr>
              <w:t>Applicants are required to elaborate on the ethical considerations they will adopt in their proposed research. This includes identifying potential ethical challenges, how they will be addressed, and ensuring compliance with relevant ethical standards.</w:t>
            </w:r>
          </w:p>
          <w:p w14:paraId="754D5011" w14:textId="77777777" w:rsidR="00AB240A" w:rsidRPr="00AB240A" w:rsidRDefault="00AB240A" w:rsidP="00AB240A">
            <w:pPr>
              <w:shd w:val="clear" w:color="auto" w:fill="FFFFFF"/>
              <w:jc w:val="both"/>
              <w:rPr>
                <w:rFonts w:ascii="Constantia" w:eastAsia="Constantia" w:hAnsi="Constantia" w:cs="Constantia"/>
                <w:i/>
                <w:sz w:val="22"/>
                <w:szCs w:val="22"/>
                <w:lang w:val="en-GB"/>
              </w:rPr>
            </w:pPr>
            <w:r w:rsidRPr="00AB240A">
              <w:rPr>
                <w:rFonts w:ascii="Constantia" w:eastAsia="Constantia" w:hAnsi="Constantia" w:cs="Constantia"/>
                <w:i/>
                <w:sz w:val="22"/>
                <w:szCs w:val="22"/>
                <w:lang w:val="en-GB"/>
              </w:rPr>
              <w:t>Where applicable, please provide evidence of ethical approval from your university or details on how you will obtain approval if selected for funding. If ethical approval is not required for your research, please explain why.</w:t>
            </w:r>
          </w:p>
          <w:p w14:paraId="0A0220B1" w14:textId="38285937" w:rsidR="00AB240A" w:rsidRPr="00AB240A" w:rsidRDefault="00AB240A" w:rsidP="00AB240A">
            <w:pPr>
              <w:jc w:val="both"/>
              <w:rPr>
                <w:rFonts w:ascii="Constantia" w:eastAsia="Constantia" w:hAnsi="Constantia" w:cs="Constantia"/>
                <w:i/>
                <w:sz w:val="22"/>
                <w:szCs w:val="22"/>
                <w:lang w:val="en-GB"/>
              </w:rPr>
            </w:pPr>
            <w:r w:rsidRPr="00AB240A">
              <w:rPr>
                <w:rFonts w:ascii="Constantia" w:eastAsia="Constantia" w:hAnsi="Constantia" w:cs="Constantia"/>
                <w:i/>
                <w:sz w:val="22"/>
                <w:szCs w:val="22"/>
                <w:lang w:val="en-GB"/>
              </w:rPr>
              <w:t xml:space="preserve">At LRG, we advocate for a strong ethical research ethos and expect researchers to take full responsibility for ethics compliance. Our commitment to ethical research is reflected in our Ethos of Care, which applicants are encouraged to review. You can find </w:t>
            </w:r>
            <w:r>
              <w:rPr>
                <w:rFonts w:ascii="Constantia" w:eastAsia="Constantia" w:hAnsi="Constantia" w:cs="Constantia"/>
                <w:i/>
                <w:sz w:val="22"/>
                <w:szCs w:val="22"/>
                <w:lang w:val="en-GB"/>
              </w:rPr>
              <w:t>it</w:t>
            </w:r>
            <w:r w:rsidRPr="00AB240A">
              <w:rPr>
                <w:rFonts w:ascii="Constantia" w:eastAsia="Constantia" w:hAnsi="Constantia" w:cs="Constantia"/>
                <w:i/>
                <w:sz w:val="22"/>
                <w:szCs w:val="22"/>
                <w:lang w:val="en-GB"/>
              </w:rPr>
              <w:t xml:space="preserve"> here: </w:t>
            </w:r>
            <w:hyperlink r:id="rId14" w:history="1">
              <w:r w:rsidRPr="00AB240A">
                <w:rPr>
                  <w:lang w:val="en-GB"/>
                </w:rPr>
                <w:t>https://landscaperesearch.org/wp-content/uploads/2022/04/Inclusive_Practices.pdf</w:t>
              </w:r>
            </w:hyperlink>
            <w:r w:rsidRPr="00AB240A">
              <w:rPr>
                <w:rFonts w:ascii="Constantia" w:eastAsia="Constantia" w:hAnsi="Constantia" w:cs="Constantia"/>
                <w:i/>
                <w:sz w:val="22"/>
                <w:szCs w:val="22"/>
                <w:lang w:val="en-GB"/>
              </w:rPr>
              <w:t>.</w:t>
            </w:r>
          </w:p>
          <w:p w14:paraId="78590DB8" w14:textId="77777777" w:rsidR="00A57075" w:rsidRDefault="00A57075" w:rsidP="008B3235">
            <w:pPr>
              <w:jc w:val="both"/>
              <w:rPr>
                <w:rFonts w:ascii="Constantia" w:eastAsia="Constantia" w:hAnsi="Constantia" w:cs="Constantia"/>
                <w:i/>
                <w:sz w:val="22"/>
                <w:szCs w:val="22"/>
                <w:lang w:val="en-GB"/>
              </w:rPr>
            </w:pPr>
          </w:p>
          <w:p w14:paraId="6FE6F161" w14:textId="77777777" w:rsidR="003F44A8" w:rsidRDefault="003F44A8" w:rsidP="008B3235">
            <w:pPr>
              <w:jc w:val="both"/>
              <w:rPr>
                <w:rFonts w:ascii="Constantia" w:eastAsia="Constantia" w:hAnsi="Constantia" w:cs="Constantia"/>
                <w:i/>
                <w:sz w:val="22"/>
                <w:szCs w:val="22"/>
                <w:lang w:val="en-GB"/>
              </w:rPr>
            </w:pPr>
          </w:p>
          <w:p w14:paraId="369F545B" w14:textId="77777777" w:rsidR="003F44A8" w:rsidRDefault="003F44A8" w:rsidP="008B3235">
            <w:pPr>
              <w:jc w:val="both"/>
              <w:rPr>
                <w:rFonts w:ascii="Constantia" w:eastAsia="Constantia" w:hAnsi="Constantia" w:cs="Constantia"/>
                <w:i/>
                <w:sz w:val="22"/>
                <w:szCs w:val="22"/>
                <w:lang w:val="en-GB"/>
              </w:rPr>
            </w:pPr>
          </w:p>
          <w:p w14:paraId="13981A9E" w14:textId="77777777" w:rsidR="003F44A8" w:rsidRDefault="003F44A8" w:rsidP="008B3235">
            <w:pPr>
              <w:jc w:val="both"/>
              <w:rPr>
                <w:rFonts w:ascii="Constantia" w:eastAsia="Constantia" w:hAnsi="Constantia" w:cs="Constantia"/>
                <w:i/>
                <w:sz w:val="22"/>
                <w:szCs w:val="22"/>
                <w:lang w:val="en-GB"/>
              </w:rPr>
            </w:pPr>
          </w:p>
          <w:p w14:paraId="15E13A5D" w14:textId="77777777" w:rsidR="003F44A8" w:rsidRPr="00AB240A" w:rsidRDefault="003F44A8" w:rsidP="008B3235">
            <w:pPr>
              <w:jc w:val="both"/>
              <w:rPr>
                <w:rFonts w:ascii="Constantia" w:eastAsia="Constantia" w:hAnsi="Constantia" w:cs="Constantia"/>
                <w:i/>
                <w:sz w:val="22"/>
                <w:szCs w:val="22"/>
                <w:lang w:val="en-GB"/>
              </w:rPr>
            </w:pPr>
          </w:p>
          <w:p w14:paraId="1E462A39" w14:textId="77777777" w:rsidR="00A57075" w:rsidRPr="00AB240A" w:rsidRDefault="00A57075" w:rsidP="00AB240A">
            <w:pPr>
              <w:shd w:val="clear" w:color="auto" w:fill="FFFFFF"/>
              <w:jc w:val="both"/>
              <w:rPr>
                <w:rFonts w:ascii="Constantia" w:eastAsia="Constantia" w:hAnsi="Constantia" w:cs="Constantia"/>
                <w:i/>
                <w:sz w:val="22"/>
                <w:szCs w:val="22"/>
                <w:lang w:val="en-GB"/>
              </w:rPr>
            </w:pPr>
          </w:p>
        </w:tc>
      </w:tr>
    </w:tbl>
    <w:p w14:paraId="4217BBD0" w14:textId="77777777" w:rsidR="00A57075" w:rsidRDefault="00A57075">
      <w:pPr>
        <w:rPr>
          <w:rFonts w:ascii="Constantia" w:eastAsia="Constantia" w:hAnsi="Constantia" w:cs="Constantia"/>
          <w:b/>
          <w:sz w:val="22"/>
          <w:szCs w:val="22"/>
          <w:highlight w:val="yellow"/>
          <w:lang w:val="en-GB"/>
        </w:rPr>
      </w:pPr>
    </w:p>
    <w:p w14:paraId="70A8AF2D" w14:textId="77777777" w:rsidR="00A57075" w:rsidRPr="00A57075" w:rsidRDefault="00A57075">
      <w:pPr>
        <w:rPr>
          <w:rFonts w:ascii="Constantia" w:eastAsia="Constantia" w:hAnsi="Constantia" w:cs="Constantia"/>
          <w:b/>
          <w:sz w:val="22"/>
          <w:szCs w:val="22"/>
          <w:highlight w:val="yellow"/>
          <w:lang w:val="en-GB"/>
        </w:rPr>
      </w:pPr>
    </w:p>
    <w:tbl>
      <w:tblPr>
        <w:tblStyle w:val="2"/>
        <w:tblW w:w="909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24"/>
        <w:gridCol w:w="1269"/>
      </w:tblGrid>
      <w:tr w:rsidR="00AC7C0D" w14:paraId="3ED922CA" w14:textId="77777777">
        <w:tc>
          <w:tcPr>
            <w:tcW w:w="9093" w:type="dxa"/>
            <w:gridSpan w:val="2"/>
            <w:shd w:val="clear" w:color="auto" w:fill="auto"/>
          </w:tcPr>
          <w:p w14:paraId="391FCBCA" w14:textId="311E3B6A" w:rsidR="00AC7C0D" w:rsidRDefault="00AB240A">
            <w:pPr>
              <w:tabs>
                <w:tab w:val="left" w:pos="-720"/>
              </w:tabs>
              <w:spacing w:before="120"/>
              <w:jc w:val="both"/>
              <w:rPr>
                <w:rFonts w:ascii="Constantia" w:eastAsia="Constantia" w:hAnsi="Constantia" w:cs="Constantia"/>
                <w:b/>
              </w:rPr>
            </w:pPr>
            <w:r>
              <w:rPr>
                <w:rFonts w:ascii="Constantia" w:eastAsia="Constantia" w:hAnsi="Constantia" w:cs="Constantia"/>
                <w:b/>
              </w:rPr>
              <w:lastRenderedPageBreak/>
              <w:t>5</w:t>
            </w:r>
            <w:r w:rsidR="00302C74">
              <w:rPr>
                <w:rFonts w:ascii="Constantia" w:eastAsia="Constantia" w:hAnsi="Constantia" w:cs="Constantia"/>
                <w:b/>
              </w:rPr>
              <w:t>. Costs</w:t>
            </w:r>
          </w:p>
          <w:p w14:paraId="13D9D562" w14:textId="77777777" w:rsidR="00AC7C0D" w:rsidRDefault="00302C74">
            <w:pPr>
              <w:spacing w:after="120"/>
              <w:jc w:val="both"/>
              <w:rPr>
                <w:rFonts w:ascii="Constantia" w:eastAsia="Constantia" w:hAnsi="Constantia" w:cs="Constantia"/>
                <w:i/>
                <w:sz w:val="22"/>
                <w:szCs w:val="22"/>
              </w:rPr>
            </w:pPr>
            <w:r>
              <w:rPr>
                <w:rFonts w:ascii="Constantia" w:eastAsia="Constantia" w:hAnsi="Constantia" w:cs="Constantia"/>
                <w:i/>
                <w:sz w:val="22"/>
                <w:szCs w:val="22"/>
              </w:rPr>
              <w:t xml:space="preserve">Give detailed estimates of: </w:t>
            </w:r>
          </w:p>
          <w:p w14:paraId="26DBD1A4" w14:textId="77777777" w:rsidR="00AC7C0D" w:rsidRDefault="00302C74">
            <w:pPr>
              <w:spacing w:after="120"/>
              <w:jc w:val="both"/>
              <w:rPr>
                <w:rFonts w:ascii="Constantia" w:eastAsia="Constantia" w:hAnsi="Constantia" w:cs="Constantia"/>
                <w:i/>
                <w:sz w:val="22"/>
                <w:szCs w:val="22"/>
              </w:rPr>
            </w:pPr>
            <w:r>
              <w:rPr>
                <w:rFonts w:ascii="Constantia" w:eastAsia="Constantia" w:hAnsi="Constantia" w:cs="Constantia"/>
                <w:i/>
                <w:sz w:val="22"/>
                <w:szCs w:val="22"/>
              </w:rPr>
              <w:t xml:space="preserve">1) the costs that will be incurred by, or on behalf of, the applicant while pursuing the planned project and for which funds are being sought from the LRG (section 4a below), and; </w:t>
            </w:r>
          </w:p>
          <w:p w14:paraId="5A064D87" w14:textId="77777777" w:rsidR="00AC7C0D" w:rsidRDefault="00302C74">
            <w:pPr>
              <w:spacing w:after="120"/>
              <w:jc w:val="both"/>
              <w:rPr>
                <w:rFonts w:ascii="Constantia" w:eastAsia="Constantia" w:hAnsi="Constantia" w:cs="Constantia"/>
                <w:i/>
                <w:sz w:val="22"/>
                <w:szCs w:val="22"/>
              </w:rPr>
            </w:pPr>
            <w:r>
              <w:rPr>
                <w:rFonts w:ascii="Constantia" w:eastAsia="Constantia" w:hAnsi="Constantia" w:cs="Constantia"/>
                <w:i/>
                <w:sz w:val="22"/>
                <w:szCs w:val="22"/>
              </w:rPr>
              <w:t>2) other costs which will be incurred in delivering the project but for which funds are not being sought from the LRG (section 4b below).</w:t>
            </w:r>
          </w:p>
        </w:tc>
      </w:tr>
      <w:tr w:rsidR="00AC7C0D" w14:paraId="61DBB4D0" w14:textId="77777777">
        <w:tc>
          <w:tcPr>
            <w:tcW w:w="9093" w:type="dxa"/>
            <w:gridSpan w:val="2"/>
            <w:shd w:val="clear" w:color="auto" w:fill="D9D9D9"/>
          </w:tcPr>
          <w:p w14:paraId="2B1864B1" w14:textId="1F228DFD" w:rsidR="00AC7C0D" w:rsidRDefault="00AB240A">
            <w:pPr>
              <w:tabs>
                <w:tab w:val="left" w:pos="-720"/>
              </w:tabs>
              <w:spacing w:before="120"/>
              <w:jc w:val="both"/>
              <w:rPr>
                <w:rFonts w:ascii="Constantia" w:eastAsia="Constantia" w:hAnsi="Constantia" w:cs="Constantia"/>
                <w:b/>
                <w:i/>
              </w:rPr>
            </w:pPr>
            <w:r>
              <w:rPr>
                <w:rFonts w:ascii="Constantia" w:eastAsia="Constantia" w:hAnsi="Constantia" w:cs="Constantia"/>
                <w:b/>
                <w:i/>
              </w:rPr>
              <w:t>5</w:t>
            </w:r>
            <w:r w:rsidR="00302C74">
              <w:rPr>
                <w:rFonts w:ascii="Constantia" w:eastAsia="Constantia" w:hAnsi="Constantia" w:cs="Constantia"/>
                <w:b/>
                <w:i/>
              </w:rPr>
              <w:t>a Funds requested from the Landscape Research Group</w:t>
            </w:r>
          </w:p>
        </w:tc>
      </w:tr>
      <w:tr w:rsidR="00AC7C0D" w14:paraId="2B8EB221" w14:textId="77777777">
        <w:tc>
          <w:tcPr>
            <w:tcW w:w="7824" w:type="dxa"/>
            <w:shd w:val="clear" w:color="auto" w:fill="auto"/>
          </w:tcPr>
          <w:p w14:paraId="44B47996" w14:textId="77777777" w:rsidR="00AC7C0D" w:rsidRDefault="00302C74">
            <w:pPr>
              <w:tabs>
                <w:tab w:val="left" w:pos="-720"/>
              </w:tabs>
              <w:spacing w:before="120"/>
              <w:rPr>
                <w:rFonts w:ascii="Constantia" w:eastAsia="Constantia" w:hAnsi="Constantia" w:cs="Constantia"/>
                <w:i/>
                <w:sz w:val="22"/>
                <w:szCs w:val="22"/>
              </w:rPr>
            </w:pPr>
            <w:r>
              <w:rPr>
                <w:rFonts w:ascii="Constantia" w:eastAsia="Constantia" w:hAnsi="Constantia" w:cs="Constantia"/>
                <w:i/>
                <w:sz w:val="22"/>
                <w:szCs w:val="22"/>
              </w:rPr>
              <w:t>Description of cost</w:t>
            </w:r>
          </w:p>
        </w:tc>
        <w:tc>
          <w:tcPr>
            <w:tcW w:w="1269" w:type="dxa"/>
            <w:shd w:val="clear" w:color="auto" w:fill="auto"/>
          </w:tcPr>
          <w:p w14:paraId="5AA94A27" w14:textId="77777777" w:rsidR="00AC7C0D" w:rsidRDefault="00302C74">
            <w:pPr>
              <w:tabs>
                <w:tab w:val="left" w:pos="-720"/>
              </w:tabs>
              <w:spacing w:before="120"/>
              <w:jc w:val="both"/>
              <w:rPr>
                <w:rFonts w:ascii="Constantia" w:eastAsia="Constantia" w:hAnsi="Constantia" w:cs="Constantia"/>
                <w:i/>
                <w:sz w:val="22"/>
                <w:szCs w:val="22"/>
              </w:rPr>
            </w:pPr>
            <w:r>
              <w:rPr>
                <w:rFonts w:ascii="Constantia" w:eastAsia="Constantia" w:hAnsi="Constantia" w:cs="Constantia"/>
                <w:i/>
                <w:sz w:val="22"/>
                <w:szCs w:val="22"/>
              </w:rPr>
              <w:t>Amount</w:t>
            </w:r>
          </w:p>
        </w:tc>
      </w:tr>
      <w:tr w:rsidR="00AC7C0D" w14:paraId="5713A126" w14:textId="77777777">
        <w:tc>
          <w:tcPr>
            <w:tcW w:w="7824" w:type="dxa"/>
            <w:shd w:val="clear" w:color="auto" w:fill="auto"/>
          </w:tcPr>
          <w:p w14:paraId="1C546E69" w14:textId="77777777" w:rsidR="00AC7C0D" w:rsidRDefault="00AC7C0D">
            <w:pPr>
              <w:tabs>
                <w:tab w:val="left" w:pos="-720"/>
              </w:tabs>
              <w:spacing w:before="120"/>
              <w:jc w:val="both"/>
              <w:rPr>
                <w:rFonts w:ascii="Constantia" w:eastAsia="Constantia" w:hAnsi="Constantia" w:cs="Constantia"/>
                <w:sz w:val="22"/>
                <w:szCs w:val="22"/>
              </w:rPr>
            </w:pPr>
          </w:p>
        </w:tc>
        <w:tc>
          <w:tcPr>
            <w:tcW w:w="1269" w:type="dxa"/>
            <w:shd w:val="clear" w:color="auto" w:fill="auto"/>
          </w:tcPr>
          <w:p w14:paraId="6E1C847D" w14:textId="77777777" w:rsidR="00AC7C0D" w:rsidRDefault="00302C74">
            <w:pPr>
              <w:tabs>
                <w:tab w:val="left" w:pos="-720"/>
              </w:tabs>
              <w:spacing w:before="120"/>
              <w:jc w:val="both"/>
              <w:rPr>
                <w:rFonts w:ascii="Constantia" w:eastAsia="Constantia" w:hAnsi="Constantia" w:cs="Constantia"/>
                <w:sz w:val="22"/>
                <w:szCs w:val="22"/>
              </w:rPr>
            </w:pPr>
            <w:r>
              <w:rPr>
                <w:rFonts w:ascii="Constantia" w:eastAsia="Constantia" w:hAnsi="Constantia" w:cs="Constantia"/>
                <w:sz w:val="22"/>
                <w:szCs w:val="22"/>
              </w:rPr>
              <w:t>£</w:t>
            </w:r>
          </w:p>
        </w:tc>
      </w:tr>
      <w:tr w:rsidR="00AC7C0D" w14:paraId="652DAE50" w14:textId="77777777">
        <w:tc>
          <w:tcPr>
            <w:tcW w:w="7824" w:type="dxa"/>
            <w:shd w:val="clear" w:color="auto" w:fill="auto"/>
          </w:tcPr>
          <w:p w14:paraId="271A24D2" w14:textId="77777777" w:rsidR="00AC7C0D" w:rsidRDefault="00AC7C0D">
            <w:pPr>
              <w:tabs>
                <w:tab w:val="left" w:pos="-720"/>
              </w:tabs>
              <w:spacing w:before="120"/>
              <w:jc w:val="both"/>
              <w:rPr>
                <w:rFonts w:ascii="Constantia" w:eastAsia="Constantia" w:hAnsi="Constantia" w:cs="Constantia"/>
                <w:sz w:val="22"/>
                <w:szCs w:val="22"/>
              </w:rPr>
            </w:pPr>
          </w:p>
        </w:tc>
        <w:tc>
          <w:tcPr>
            <w:tcW w:w="1269" w:type="dxa"/>
            <w:shd w:val="clear" w:color="auto" w:fill="auto"/>
          </w:tcPr>
          <w:p w14:paraId="310342FD" w14:textId="77777777" w:rsidR="00AC7C0D" w:rsidRDefault="00302C74">
            <w:pPr>
              <w:tabs>
                <w:tab w:val="left" w:pos="-720"/>
              </w:tabs>
              <w:spacing w:before="120"/>
              <w:jc w:val="both"/>
              <w:rPr>
                <w:rFonts w:ascii="Constantia" w:eastAsia="Constantia" w:hAnsi="Constantia" w:cs="Constantia"/>
                <w:sz w:val="22"/>
                <w:szCs w:val="22"/>
              </w:rPr>
            </w:pPr>
            <w:r>
              <w:rPr>
                <w:rFonts w:ascii="Constantia" w:eastAsia="Constantia" w:hAnsi="Constantia" w:cs="Constantia"/>
                <w:sz w:val="22"/>
                <w:szCs w:val="22"/>
              </w:rPr>
              <w:t>£</w:t>
            </w:r>
          </w:p>
        </w:tc>
      </w:tr>
      <w:tr w:rsidR="00AC7C0D" w14:paraId="4A276694" w14:textId="77777777">
        <w:tc>
          <w:tcPr>
            <w:tcW w:w="7824" w:type="dxa"/>
            <w:shd w:val="clear" w:color="auto" w:fill="auto"/>
          </w:tcPr>
          <w:p w14:paraId="24851B11" w14:textId="77777777" w:rsidR="00AC7C0D" w:rsidRDefault="00AC7C0D">
            <w:pPr>
              <w:tabs>
                <w:tab w:val="left" w:pos="-720"/>
              </w:tabs>
              <w:spacing w:before="120"/>
              <w:jc w:val="both"/>
              <w:rPr>
                <w:rFonts w:ascii="Constantia" w:eastAsia="Constantia" w:hAnsi="Constantia" w:cs="Constantia"/>
                <w:sz w:val="22"/>
                <w:szCs w:val="22"/>
              </w:rPr>
            </w:pPr>
          </w:p>
        </w:tc>
        <w:tc>
          <w:tcPr>
            <w:tcW w:w="1269" w:type="dxa"/>
            <w:shd w:val="clear" w:color="auto" w:fill="auto"/>
          </w:tcPr>
          <w:p w14:paraId="216C1326" w14:textId="77777777" w:rsidR="00AC7C0D" w:rsidRDefault="00302C74">
            <w:pPr>
              <w:tabs>
                <w:tab w:val="left" w:pos="-720"/>
              </w:tabs>
              <w:spacing w:before="120"/>
              <w:jc w:val="both"/>
              <w:rPr>
                <w:rFonts w:ascii="Constantia" w:eastAsia="Constantia" w:hAnsi="Constantia" w:cs="Constantia"/>
                <w:sz w:val="22"/>
                <w:szCs w:val="22"/>
              </w:rPr>
            </w:pPr>
            <w:r>
              <w:rPr>
                <w:rFonts w:ascii="Constantia" w:eastAsia="Constantia" w:hAnsi="Constantia" w:cs="Constantia"/>
                <w:sz w:val="22"/>
                <w:szCs w:val="22"/>
              </w:rPr>
              <w:t>£</w:t>
            </w:r>
          </w:p>
        </w:tc>
      </w:tr>
      <w:tr w:rsidR="00AC7C0D" w14:paraId="4183F02D" w14:textId="77777777">
        <w:tc>
          <w:tcPr>
            <w:tcW w:w="7824" w:type="dxa"/>
            <w:shd w:val="clear" w:color="auto" w:fill="auto"/>
          </w:tcPr>
          <w:p w14:paraId="64972A6F" w14:textId="77777777" w:rsidR="00AC7C0D" w:rsidRDefault="00AC7C0D">
            <w:pPr>
              <w:tabs>
                <w:tab w:val="left" w:pos="-720"/>
              </w:tabs>
              <w:spacing w:before="120"/>
              <w:jc w:val="both"/>
              <w:rPr>
                <w:rFonts w:ascii="Constantia" w:eastAsia="Constantia" w:hAnsi="Constantia" w:cs="Constantia"/>
                <w:sz w:val="22"/>
                <w:szCs w:val="22"/>
              </w:rPr>
            </w:pPr>
          </w:p>
        </w:tc>
        <w:tc>
          <w:tcPr>
            <w:tcW w:w="1269" w:type="dxa"/>
            <w:shd w:val="clear" w:color="auto" w:fill="auto"/>
          </w:tcPr>
          <w:p w14:paraId="1643C908" w14:textId="77777777" w:rsidR="00AC7C0D" w:rsidRDefault="00302C74">
            <w:pPr>
              <w:tabs>
                <w:tab w:val="left" w:pos="-720"/>
              </w:tabs>
              <w:spacing w:before="120"/>
              <w:jc w:val="both"/>
              <w:rPr>
                <w:rFonts w:ascii="Constantia" w:eastAsia="Constantia" w:hAnsi="Constantia" w:cs="Constantia"/>
                <w:sz w:val="22"/>
                <w:szCs w:val="22"/>
              </w:rPr>
            </w:pPr>
            <w:r>
              <w:rPr>
                <w:rFonts w:ascii="Constantia" w:eastAsia="Constantia" w:hAnsi="Constantia" w:cs="Constantia"/>
                <w:sz w:val="22"/>
                <w:szCs w:val="22"/>
              </w:rPr>
              <w:t>£</w:t>
            </w:r>
          </w:p>
        </w:tc>
      </w:tr>
      <w:tr w:rsidR="00AC7C0D" w14:paraId="1A7F7192" w14:textId="77777777">
        <w:tc>
          <w:tcPr>
            <w:tcW w:w="7824" w:type="dxa"/>
            <w:shd w:val="clear" w:color="auto" w:fill="auto"/>
          </w:tcPr>
          <w:p w14:paraId="7DA1D7FE" w14:textId="77777777" w:rsidR="00AC7C0D" w:rsidRDefault="00AC7C0D">
            <w:pPr>
              <w:tabs>
                <w:tab w:val="left" w:pos="-720"/>
              </w:tabs>
              <w:spacing w:before="120"/>
              <w:jc w:val="both"/>
              <w:rPr>
                <w:rFonts w:ascii="Constantia" w:eastAsia="Constantia" w:hAnsi="Constantia" w:cs="Constantia"/>
                <w:sz w:val="22"/>
                <w:szCs w:val="22"/>
              </w:rPr>
            </w:pPr>
          </w:p>
        </w:tc>
        <w:tc>
          <w:tcPr>
            <w:tcW w:w="1269" w:type="dxa"/>
            <w:shd w:val="clear" w:color="auto" w:fill="auto"/>
          </w:tcPr>
          <w:p w14:paraId="44E82FD2" w14:textId="77777777" w:rsidR="00AC7C0D" w:rsidRDefault="00302C74">
            <w:pPr>
              <w:tabs>
                <w:tab w:val="left" w:pos="-720"/>
              </w:tabs>
              <w:spacing w:before="120"/>
              <w:jc w:val="both"/>
              <w:rPr>
                <w:rFonts w:ascii="Constantia" w:eastAsia="Constantia" w:hAnsi="Constantia" w:cs="Constantia"/>
                <w:sz w:val="22"/>
                <w:szCs w:val="22"/>
              </w:rPr>
            </w:pPr>
            <w:r>
              <w:rPr>
                <w:rFonts w:ascii="Constantia" w:eastAsia="Constantia" w:hAnsi="Constantia" w:cs="Constantia"/>
                <w:sz w:val="22"/>
                <w:szCs w:val="22"/>
              </w:rPr>
              <w:t>£</w:t>
            </w:r>
          </w:p>
        </w:tc>
      </w:tr>
      <w:tr w:rsidR="00AC7C0D" w14:paraId="6B5AFEE7" w14:textId="77777777">
        <w:tc>
          <w:tcPr>
            <w:tcW w:w="7824" w:type="dxa"/>
            <w:shd w:val="clear" w:color="auto" w:fill="auto"/>
          </w:tcPr>
          <w:p w14:paraId="26349F32" w14:textId="77777777" w:rsidR="00AC7C0D" w:rsidRDefault="00302C74">
            <w:pPr>
              <w:tabs>
                <w:tab w:val="left" w:pos="-720"/>
              </w:tabs>
              <w:spacing w:before="120"/>
              <w:jc w:val="both"/>
              <w:rPr>
                <w:rFonts w:ascii="Constantia" w:eastAsia="Constantia" w:hAnsi="Constantia" w:cs="Constantia"/>
                <w:b/>
                <w:sz w:val="22"/>
                <w:szCs w:val="22"/>
              </w:rPr>
            </w:pPr>
            <w:r>
              <w:rPr>
                <w:rFonts w:ascii="Constantia" w:eastAsia="Constantia" w:hAnsi="Constantia" w:cs="Constantia"/>
                <w:b/>
                <w:sz w:val="22"/>
                <w:szCs w:val="22"/>
              </w:rPr>
              <w:t>Total requested from the Landscape Research Group</w:t>
            </w:r>
          </w:p>
        </w:tc>
        <w:tc>
          <w:tcPr>
            <w:tcW w:w="1269" w:type="dxa"/>
            <w:shd w:val="clear" w:color="auto" w:fill="auto"/>
          </w:tcPr>
          <w:p w14:paraId="4BCBFAA2" w14:textId="77777777" w:rsidR="00AC7C0D" w:rsidRDefault="00302C74">
            <w:pPr>
              <w:tabs>
                <w:tab w:val="left" w:pos="-720"/>
              </w:tabs>
              <w:spacing w:before="120"/>
              <w:jc w:val="both"/>
              <w:rPr>
                <w:rFonts w:ascii="Constantia" w:eastAsia="Constantia" w:hAnsi="Constantia" w:cs="Constantia"/>
                <w:b/>
                <w:sz w:val="22"/>
                <w:szCs w:val="22"/>
              </w:rPr>
            </w:pPr>
            <w:r>
              <w:rPr>
                <w:rFonts w:ascii="Constantia" w:eastAsia="Constantia" w:hAnsi="Constantia" w:cs="Constantia"/>
                <w:b/>
                <w:sz w:val="22"/>
                <w:szCs w:val="22"/>
              </w:rPr>
              <w:t>£</w:t>
            </w:r>
          </w:p>
        </w:tc>
      </w:tr>
      <w:tr w:rsidR="00AC7C0D" w14:paraId="034E331B" w14:textId="77777777">
        <w:tc>
          <w:tcPr>
            <w:tcW w:w="9093" w:type="dxa"/>
            <w:gridSpan w:val="2"/>
            <w:shd w:val="clear" w:color="auto" w:fill="D9D9D9"/>
          </w:tcPr>
          <w:p w14:paraId="1CF1CCE5" w14:textId="2B8FB164" w:rsidR="00AC7C0D" w:rsidRDefault="00AB240A">
            <w:pPr>
              <w:tabs>
                <w:tab w:val="left" w:pos="-720"/>
              </w:tabs>
              <w:spacing w:before="120"/>
              <w:jc w:val="both"/>
              <w:rPr>
                <w:rFonts w:ascii="Constantia" w:eastAsia="Constantia" w:hAnsi="Constantia" w:cs="Constantia"/>
                <w:b/>
                <w:i/>
              </w:rPr>
            </w:pPr>
            <w:r>
              <w:rPr>
                <w:rFonts w:ascii="Constantia" w:eastAsia="Constantia" w:hAnsi="Constantia" w:cs="Constantia"/>
                <w:b/>
                <w:i/>
              </w:rPr>
              <w:t>5</w:t>
            </w:r>
            <w:r w:rsidR="00302C74">
              <w:rPr>
                <w:rFonts w:ascii="Constantia" w:eastAsia="Constantia" w:hAnsi="Constantia" w:cs="Constantia"/>
                <w:b/>
                <w:i/>
              </w:rPr>
              <w:t>b Additional project costs (funds not requested from the Landscape Research Group)</w:t>
            </w:r>
          </w:p>
        </w:tc>
      </w:tr>
      <w:tr w:rsidR="00AC7C0D" w14:paraId="0C7F9FD4" w14:textId="77777777">
        <w:tc>
          <w:tcPr>
            <w:tcW w:w="7824" w:type="dxa"/>
            <w:shd w:val="clear" w:color="auto" w:fill="auto"/>
          </w:tcPr>
          <w:p w14:paraId="6A0B31FA" w14:textId="77777777" w:rsidR="00AC7C0D" w:rsidRDefault="00302C74">
            <w:pPr>
              <w:tabs>
                <w:tab w:val="left" w:pos="-720"/>
              </w:tabs>
              <w:spacing w:before="120"/>
              <w:rPr>
                <w:rFonts w:ascii="Constantia" w:eastAsia="Constantia" w:hAnsi="Constantia" w:cs="Constantia"/>
                <w:i/>
                <w:sz w:val="22"/>
                <w:szCs w:val="22"/>
              </w:rPr>
            </w:pPr>
            <w:r>
              <w:rPr>
                <w:rFonts w:ascii="Constantia" w:eastAsia="Constantia" w:hAnsi="Constantia" w:cs="Constantia"/>
                <w:i/>
                <w:sz w:val="22"/>
                <w:szCs w:val="22"/>
              </w:rPr>
              <w:t>Description of cost</w:t>
            </w:r>
          </w:p>
        </w:tc>
        <w:tc>
          <w:tcPr>
            <w:tcW w:w="1269" w:type="dxa"/>
            <w:shd w:val="clear" w:color="auto" w:fill="auto"/>
          </w:tcPr>
          <w:p w14:paraId="4A89333E" w14:textId="77777777" w:rsidR="00AC7C0D" w:rsidRDefault="00302C74">
            <w:pPr>
              <w:tabs>
                <w:tab w:val="left" w:pos="-720"/>
              </w:tabs>
              <w:spacing w:before="120"/>
              <w:jc w:val="both"/>
              <w:rPr>
                <w:rFonts w:ascii="Constantia" w:eastAsia="Constantia" w:hAnsi="Constantia" w:cs="Constantia"/>
                <w:i/>
                <w:sz w:val="22"/>
                <w:szCs w:val="22"/>
              </w:rPr>
            </w:pPr>
            <w:r>
              <w:rPr>
                <w:rFonts w:ascii="Constantia" w:eastAsia="Constantia" w:hAnsi="Constantia" w:cs="Constantia"/>
                <w:i/>
                <w:sz w:val="22"/>
                <w:szCs w:val="22"/>
              </w:rPr>
              <w:t>Amount</w:t>
            </w:r>
          </w:p>
        </w:tc>
      </w:tr>
      <w:tr w:rsidR="00AC7C0D" w14:paraId="704AFD30" w14:textId="77777777">
        <w:tc>
          <w:tcPr>
            <w:tcW w:w="7824" w:type="dxa"/>
            <w:shd w:val="clear" w:color="auto" w:fill="auto"/>
          </w:tcPr>
          <w:p w14:paraId="17233460" w14:textId="77777777" w:rsidR="00AC7C0D" w:rsidRDefault="00AC7C0D">
            <w:pPr>
              <w:tabs>
                <w:tab w:val="left" w:pos="-720"/>
              </w:tabs>
              <w:spacing w:before="120"/>
              <w:jc w:val="both"/>
              <w:rPr>
                <w:rFonts w:ascii="Constantia" w:eastAsia="Constantia" w:hAnsi="Constantia" w:cs="Constantia"/>
                <w:sz w:val="22"/>
                <w:szCs w:val="22"/>
              </w:rPr>
            </w:pPr>
          </w:p>
        </w:tc>
        <w:tc>
          <w:tcPr>
            <w:tcW w:w="1269" w:type="dxa"/>
            <w:shd w:val="clear" w:color="auto" w:fill="auto"/>
          </w:tcPr>
          <w:p w14:paraId="3C9D0EBB" w14:textId="77777777" w:rsidR="00AC7C0D" w:rsidRDefault="00302C74">
            <w:pPr>
              <w:tabs>
                <w:tab w:val="left" w:pos="-720"/>
              </w:tabs>
              <w:spacing w:before="120"/>
              <w:jc w:val="both"/>
              <w:rPr>
                <w:rFonts w:ascii="Constantia" w:eastAsia="Constantia" w:hAnsi="Constantia" w:cs="Constantia"/>
                <w:sz w:val="22"/>
                <w:szCs w:val="22"/>
              </w:rPr>
            </w:pPr>
            <w:r>
              <w:rPr>
                <w:rFonts w:ascii="Constantia" w:eastAsia="Constantia" w:hAnsi="Constantia" w:cs="Constantia"/>
                <w:sz w:val="22"/>
                <w:szCs w:val="22"/>
              </w:rPr>
              <w:t>£</w:t>
            </w:r>
          </w:p>
        </w:tc>
      </w:tr>
      <w:tr w:rsidR="00AC7C0D" w14:paraId="385E9C6A" w14:textId="77777777">
        <w:tc>
          <w:tcPr>
            <w:tcW w:w="7824" w:type="dxa"/>
            <w:shd w:val="clear" w:color="auto" w:fill="auto"/>
          </w:tcPr>
          <w:p w14:paraId="07E011CD" w14:textId="77777777" w:rsidR="00AC7C0D" w:rsidRDefault="00AC7C0D">
            <w:pPr>
              <w:tabs>
                <w:tab w:val="left" w:pos="-720"/>
              </w:tabs>
              <w:spacing w:before="120"/>
              <w:jc w:val="both"/>
              <w:rPr>
                <w:rFonts w:ascii="Constantia" w:eastAsia="Constantia" w:hAnsi="Constantia" w:cs="Constantia"/>
                <w:sz w:val="22"/>
                <w:szCs w:val="22"/>
              </w:rPr>
            </w:pPr>
          </w:p>
        </w:tc>
        <w:tc>
          <w:tcPr>
            <w:tcW w:w="1269" w:type="dxa"/>
            <w:shd w:val="clear" w:color="auto" w:fill="auto"/>
          </w:tcPr>
          <w:p w14:paraId="3A17A696" w14:textId="77777777" w:rsidR="00AC7C0D" w:rsidRDefault="00302C74">
            <w:pPr>
              <w:tabs>
                <w:tab w:val="left" w:pos="-720"/>
              </w:tabs>
              <w:spacing w:before="120"/>
              <w:jc w:val="both"/>
              <w:rPr>
                <w:rFonts w:ascii="Constantia" w:eastAsia="Constantia" w:hAnsi="Constantia" w:cs="Constantia"/>
                <w:sz w:val="22"/>
                <w:szCs w:val="22"/>
              </w:rPr>
            </w:pPr>
            <w:r>
              <w:rPr>
                <w:rFonts w:ascii="Constantia" w:eastAsia="Constantia" w:hAnsi="Constantia" w:cs="Constantia"/>
                <w:sz w:val="22"/>
                <w:szCs w:val="22"/>
              </w:rPr>
              <w:t>£</w:t>
            </w:r>
          </w:p>
        </w:tc>
      </w:tr>
      <w:tr w:rsidR="00AC7C0D" w14:paraId="225B0F3E" w14:textId="77777777">
        <w:tc>
          <w:tcPr>
            <w:tcW w:w="7824" w:type="dxa"/>
            <w:shd w:val="clear" w:color="auto" w:fill="auto"/>
          </w:tcPr>
          <w:p w14:paraId="20A352C5" w14:textId="77777777" w:rsidR="00AC7C0D" w:rsidRDefault="00AC7C0D">
            <w:pPr>
              <w:tabs>
                <w:tab w:val="left" w:pos="-720"/>
              </w:tabs>
              <w:spacing w:before="120"/>
              <w:jc w:val="both"/>
              <w:rPr>
                <w:rFonts w:ascii="Constantia" w:eastAsia="Constantia" w:hAnsi="Constantia" w:cs="Constantia"/>
                <w:sz w:val="22"/>
                <w:szCs w:val="22"/>
              </w:rPr>
            </w:pPr>
          </w:p>
        </w:tc>
        <w:tc>
          <w:tcPr>
            <w:tcW w:w="1269" w:type="dxa"/>
            <w:shd w:val="clear" w:color="auto" w:fill="auto"/>
          </w:tcPr>
          <w:p w14:paraId="34AB1540" w14:textId="77777777" w:rsidR="00AC7C0D" w:rsidRDefault="00302C74">
            <w:pPr>
              <w:tabs>
                <w:tab w:val="left" w:pos="-720"/>
              </w:tabs>
              <w:spacing w:before="120"/>
              <w:jc w:val="both"/>
              <w:rPr>
                <w:rFonts w:ascii="Constantia" w:eastAsia="Constantia" w:hAnsi="Constantia" w:cs="Constantia"/>
                <w:sz w:val="22"/>
                <w:szCs w:val="22"/>
              </w:rPr>
            </w:pPr>
            <w:r>
              <w:rPr>
                <w:rFonts w:ascii="Constantia" w:eastAsia="Constantia" w:hAnsi="Constantia" w:cs="Constantia"/>
                <w:sz w:val="22"/>
                <w:szCs w:val="22"/>
              </w:rPr>
              <w:t>£</w:t>
            </w:r>
          </w:p>
        </w:tc>
      </w:tr>
      <w:tr w:rsidR="00AC7C0D" w14:paraId="27B7A659" w14:textId="77777777">
        <w:tc>
          <w:tcPr>
            <w:tcW w:w="7824" w:type="dxa"/>
            <w:shd w:val="clear" w:color="auto" w:fill="auto"/>
          </w:tcPr>
          <w:p w14:paraId="1A6492F2" w14:textId="77777777" w:rsidR="00AC7C0D" w:rsidRDefault="00AC7C0D">
            <w:pPr>
              <w:tabs>
                <w:tab w:val="left" w:pos="-720"/>
              </w:tabs>
              <w:spacing w:before="120"/>
              <w:jc w:val="both"/>
              <w:rPr>
                <w:rFonts w:ascii="Constantia" w:eastAsia="Constantia" w:hAnsi="Constantia" w:cs="Constantia"/>
                <w:sz w:val="22"/>
                <w:szCs w:val="22"/>
              </w:rPr>
            </w:pPr>
          </w:p>
        </w:tc>
        <w:tc>
          <w:tcPr>
            <w:tcW w:w="1269" w:type="dxa"/>
            <w:shd w:val="clear" w:color="auto" w:fill="auto"/>
          </w:tcPr>
          <w:p w14:paraId="1F660417" w14:textId="77777777" w:rsidR="00AC7C0D" w:rsidRDefault="00302C74">
            <w:pPr>
              <w:tabs>
                <w:tab w:val="left" w:pos="-720"/>
              </w:tabs>
              <w:spacing w:before="120"/>
              <w:jc w:val="both"/>
              <w:rPr>
                <w:rFonts w:ascii="Constantia" w:eastAsia="Constantia" w:hAnsi="Constantia" w:cs="Constantia"/>
                <w:sz w:val="22"/>
                <w:szCs w:val="22"/>
              </w:rPr>
            </w:pPr>
            <w:r>
              <w:rPr>
                <w:rFonts w:ascii="Constantia" w:eastAsia="Constantia" w:hAnsi="Constantia" w:cs="Constantia"/>
                <w:sz w:val="22"/>
                <w:szCs w:val="22"/>
              </w:rPr>
              <w:t>£</w:t>
            </w:r>
          </w:p>
        </w:tc>
      </w:tr>
      <w:tr w:rsidR="00AC7C0D" w14:paraId="7A48F69E" w14:textId="77777777">
        <w:tc>
          <w:tcPr>
            <w:tcW w:w="7824" w:type="dxa"/>
            <w:shd w:val="clear" w:color="auto" w:fill="auto"/>
          </w:tcPr>
          <w:p w14:paraId="4B755C74" w14:textId="77777777" w:rsidR="00AC7C0D" w:rsidRDefault="00302C74">
            <w:pPr>
              <w:tabs>
                <w:tab w:val="left" w:pos="-720"/>
              </w:tabs>
              <w:spacing w:before="120"/>
              <w:jc w:val="both"/>
              <w:rPr>
                <w:rFonts w:ascii="Constantia" w:eastAsia="Constantia" w:hAnsi="Constantia" w:cs="Constantia"/>
                <w:b/>
                <w:sz w:val="22"/>
                <w:szCs w:val="22"/>
              </w:rPr>
            </w:pPr>
            <w:r>
              <w:rPr>
                <w:rFonts w:ascii="Constantia" w:eastAsia="Constantia" w:hAnsi="Constantia" w:cs="Constantia"/>
                <w:b/>
                <w:sz w:val="22"/>
                <w:szCs w:val="22"/>
              </w:rPr>
              <w:t>Total additional project costs</w:t>
            </w:r>
          </w:p>
        </w:tc>
        <w:tc>
          <w:tcPr>
            <w:tcW w:w="1269" w:type="dxa"/>
            <w:shd w:val="clear" w:color="auto" w:fill="auto"/>
          </w:tcPr>
          <w:p w14:paraId="7068A9DA" w14:textId="77777777" w:rsidR="00AC7C0D" w:rsidRDefault="00302C74">
            <w:pPr>
              <w:tabs>
                <w:tab w:val="left" w:pos="-720"/>
              </w:tabs>
              <w:spacing w:before="120"/>
              <w:jc w:val="both"/>
              <w:rPr>
                <w:rFonts w:ascii="Constantia" w:eastAsia="Constantia" w:hAnsi="Constantia" w:cs="Constantia"/>
                <w:b/>
                <w:sz w:val="22"/>
                <w:szCs w:val="22"/>
              </w:rPr>
            </w:pPr>
            <w:r>
              <w:rPr>
                <w:rFonts w:ascii="Constantia" w:eastAsia="Constantia" w:hAnsi="Constantia" w:cs="Constantia"/>
                <w:b/>
                <w:sz w:val="22"/>
                <w:szCs w:val="22"/>
              </w:rPr>
              <w:t>£</w:t>
            </w:r>
          </w:p>
        </w:tc>
      </w:tr>
      <w:tr w:rsidR="00AC7C0D" w14:paraId="55CC5084" w14:textId="77777777">
        <w:tc>
          <w:tcPr>
            <w:tcW w:w="9093" w:type="dxa"/>
            <w:gridSpan w:val="2"/>
            <w:shd w:val="clear" w:color="auto" w:fill="BFBFBF"/>
          </w:tcPr>
          <w:p w14:paraId="5C2A174A" w14:textId="77777777" w:rsidR="00AC7C0D" w:rsidRDefault="00302C74">
            <w:pPr>
              <w:tabs>
                <w:tab w:val="left" w:pos="-720"/>
              </w:tabs>
              <w:spacing w:before="120"/>
              <w:jc w:val="both"/>
              <w:rPr>
                <w:rFonts w:ascii="Constantia" w:eastAsia="Constantia" w:hAnsi="Constantia" w:cs="Constantia"/>
                <w:b/>
                <w:i/>
                <w:sz w:val="22"/>
                <w:szCs w:val="22"/>
              </w:rPr>
            </w:pPr>
            <w:r>
              <w:rPr>
                <w:rFonts w:ascii="Constantia" w:eastAsia="Constantia" w:hAnsi="Constantia" w:cs="Constantia"/>
                <w:b/>
                <w:i/>
                <w:sz w:val="22"/>
                <w:szCs w:val="22"/>
              </w:rPr>
              <w:t>Total project costs</w:t>
            </w:r>
          </w:p>
        </w:tc>
      </w:tr>
      <w:tr w:rsidR="00AC7C0D" w14:paraId="06E24B32" w14:textId="77777777">
        <w:tc>
          <w:tcPr>
            <w:tcW w:w="7824" w:type="dxa"/>
            <w:shd w:val="clear" w:color="auto" w:fill="auto"/>
          </w:tcPr>
          <w:p w14:paraId="1A39C19B" w14:textId="77777777" w:rsidR="00AC7C0D" w:rsidRDefault="00302C74">
            <w:pPr>
              <w:tabs>
                <w:tab w:val="left" w:pos="-720"/>
              </w:tabs>
              <w:spacing w:before="120"/>
              <w:jc w:val="both"/>
              <w:rPr>
                <w:rFonts w:ascii="Constantia" w:eastAsia="Constantia" w:hAnsi="Constantia" w:cs="Constantia"/>
                <w:b/>
                <w:sz w:val="22"/>
                <w:szCs w:val="22"/>
              </w:rPr>
            </w:pPr>
            <w:r>
              <w:rPr>
                <w:rFonts w:ascii="Constantia" w:eastAsia="Constantia" w:hAnsi="Constantia" w:cs="Constantia"/>
                <w:b/>
                <w:sz w:val="22"/>
                <w:szCs w:val="22"/>
              </w:rPr>
              <w:t>Total project cost (total requested from LRG + total additional project costs)</w:t>
            </w:r>
          </w:p>
        </w:tc>
        <w:tc>
          <w:tcPr>
            <w:tcW w:w="1269" w:type="dxa"/>
            <w:shd w:val="clear" w:color="auto" w:fill="auto"/>
          </w:tcPr>
          <w:p w14:paraId="34C50F22" w14:textId="77777777" w:rsidR="00AC7C0D" w:rsidRDefault="00302C74">
            <w:pPr>
              <w:tabs>
                <w:tab w:val="left" w:pos="-720"/>
              </w:tabs>
              <w:spacing w:before="120"/>
              <w:jc w:val="both"/>
              <w:rPr>
                <w:rFonts w:ascii="Constantia" w:eastAsia="Constantia" w:hAnsi="Constantia" w:cs="Constantia"/>
                <w:b/>
                <w:sz w:val="22"/>
                <w:szCs w:val="22"/>
              </w:rPr>
            </w:pPr>
            <w:r>
              <w:rPr>
                <w:rFonts w:ascii="Constantia" w:eastAsia="Constantia" w:hAnsi="Constantia" w:cs="Constantia"/>
                <w:b/>
                <w:sz w:val="22"/>
                <w:szCs w:val="22"/>
              </w:rPr>
              <w:t>£</w:t>
            </w:r>
          </w:p>
        </w:tc>
      </w:tr>
      <w:tr w:rsidR="00AC7C0D" w14:paraId="1299C733" w14:textId="77777777">
        <w:tc>
          <w:tcPr>
            <w:tcW w:w="7824" w:type="dxa"/>
            <w:shd w:val="clear" w:color="auto" w:fill="auto"/>
          </w:tcPr>
          <w:p w14:paraId="326B675A" w14:textId="77777777" w:rsidR="00AC7C0D" w:rsidRDefault="00302C74">
            <w:pPr>
              <w:tabs>
                <w:tab w:val="left" w:pos="-720"/>
              </w:tabs>
              <w:spacing w:before="120"/>
              <w:jc w:val="both"/>
              <w:rPr>
                <w:rFonts w:ascii="Constantia" w:eastAsia="Constantia" w:hAnsi="Constantia" w:cs="Constantia"/>
                <w:b/>
                <w:sz w:val="22"/>
                <w:szCs w:val="22"/>
              </w:rPr>
            </w:pPr>
            <w:r>
              <w:rPr>
                <w:rFonts w:ascii="Constantia" w:eastAsia="Constantia" w:hAnsi="Constantia" w:cs="Constantia"/>
                <w:b/>
                <w:sz w:val="22"/>
                <w:szCs w:val="22"/>
              </w:rPr>
              <w:t>% of total funds requested from LRG</w:t>
            </w:r>
          </w:p>
        </w:tc>
        <w:tc>
          <w:tcPr>
            <w:tcW w:w="1269" w:type="dxa"/>
            <w:shd w:val="clear" w:color="auto" w:fill="auto"/>
          </w:tcPr>
          <w:p w14:paraId="5D68A549" w14:textId="77777777" w:rsidR="00AC7C0D" w:rsidRDefault="00302C74">
            <w:pPr>
              <w:tabs>
                <w:tab w:val="left" w:pos="-720"/>
              </w:tabs>
              <w:spacing w:before="120"/>
              <w:jc w:val="both"/>
              <w:rPr>
                <w:rFonts w:ascii="Constantia" w:eastAsia="Constantia" w:hAnsi="Constantia" w:cs="Constantia"/>
                <w:b/>
                <w:sz w:val="22"/>
                <w:szCs w:val="22"/>
              </w:rPr>
            </w:pPr>
            <w:r>
              <w:rPr>
                <w:rFonts w:ascii="Constantia" w:eastAsia="Constantia" w:hAnsi="Constantia" w:cs="Constantia"/>
                <w:b/>
                <w:sz w:val="22"/>
                <w:szCs w:val="22"/>
              </w:rPr>
              <w:t xml:space="preserve">          %</w:t>
            </w:r>
          </w:p>
        </w:tc>
      </w:tr>
    </w:tbl>
    <w:p w14:paraId="307BB5A9" w14:textId="77777777" w:rsidR="00AC7C0D" w:rsidRDefault="00AC7C0D">
      <w:pPr>
        <w:jc w:val="both"/>
        <w:rPr>
          <w:rFonts w:ascii="Constantia" w:eastAsia="Constantia" w:hAnsi="Constantia" w:cs="Constantia"/>
          <w:b/>
          <w:sz w:val="22"/>
          <w:szCs w:val="22"/>
        </w:rPr>
      </w:pPr>
    </w:p>
    <w:tbl>
      <w:tblPr>
        <w:tblStyle w:val="1"/>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180"/>
      </w:tblGrid>
      <w:tr w:rsidR="00AC7C0D" w14:paraId="137B4470" w14:textId="77777777">
        <w:trPr>
          <w:trHeight w:val="247"/>
        </w:trPr>
        <w:tc>
          <w:tcPr>
            <w:tcW w:w="9180" w:type="dxa"/>
            <w:tcBorders>
              <w:top w:val="single" w:sz="4" w:space="0" w:color="000000"/>
              <w:left w:val="single" w:sz="4" w:space="0" w:color="000000"/>
              <w:bottom w:val="single" w:sz="4" w:space="0" w:color="000000"/>
              <w:right w:val="single" w:sz="4" w:space="0" w:color="000000"/>
            </w:tcBorders>
          </w:tcPr>
          <w:p w14:paraId="14F4EED6" w14:textId="6C175573" w:rsidR="00AC7C0D" w:rsidRDefault="00AB240A">
            <w:pPr>
              <w:jc w:val="both"/>
              <w:rPr>
                <w:rFonts w:ascii="Constantia" w:eastAsia="Constantia" w:hAnsi="Constantia" w:cs="Constantia"/>
                <w:sz w:val="22"/>
                <w:szCs w:val="22"/>
              </w:rPr>
            </w:pPr>
            <w:r>
              <w:rPr>
                <w:rFonts w:ascii="Constantia" w:eastAsia="Constantia" w:hAnsi="Constantia" w:cs="Constantia"/>
                <w:b/>
              </w:rPr>
              <w:t>6</w:t>
            </w:r>
            <w:r w:rsidR="00302C74">
              <w:rPr>
                <w:rFonts w:ascii="Constantia" w:eastAsia="Constantia" w:hAnsi="Constantia" w:cs="Constantia"/>
                <w:b/>
              </w:rPr>
              <w:t>. Budget Narrative</w:t>
            </w:r>
            <w:r w:rsidR="00302C74">
              <w:rPr>
                <w:rFonts w:ascii="Constantia" w:eastAsia="Constantia" w:hAnsi="Constantia" w:cs="Constantia"/>
                <w:sz w:val="22"/>
                <w:szCs w:val="22"/>
              </w:rPr>
              <w:t xml:space="preserve"> [maximum 500 words]</w:t>
            </w:r>
          </w:p>
        </w:tc>
      </w:tr>
      <w:tr w:rsidR="00AC7C0D" w14:paraId="4D32C6D8" w14:textId="77777777">
        <w:trPr>
          <w:trHeight w:val="257"/>
        </w:trPr>
        <w:tc>
          <w:tcPr>
            <w:tcW w:w="9180" w:type="dxa"/>
            <w:tcBorders>
              <w:left w:val="single" w:sz="4" w:space="0" w:color="000000"/>
              <w:bottom w:val="single" w:sz="4" w:space="0" w:color="000000"/>
              <w:right w:val="single" w:sz="4" w:space="0" w:color="000000"/>
            </w:tcBorders>
          </w:tcPr>
          <w:p w14:paraId="7AFD351B" w14:textId="77777777" w:rsidR="00AC7C0D" w:rsidRDefault="00302C74">
            <w:pPr>
              <w:jc w:val="both"/>
              <w:rPr>
                <w:rFonts w:ascii="Constantia" w:eastAsia="Constantia" w:hAnsi="Constantia" w:cs="Constantia"/>
                <w:i/>
                <w:sz w:val="22"/>
                <w:szCs w:val="22"/>
              </w:rPr>
            </w:pPr>
            <w:r>
              <w:rPr>
                <w:rFonts w:ascii="Constantia" w:eastAsia="Constantia" w:hAnsi="Constantia" w:cs="Constantia"/>
                <w:i/>
                <w:sz w:val="22"/>
                <w:szCs w:val="22"/>
              </w:rPr>
              <w:t>Provide a justification for the resources requested from LRG. Confirm whether or not the project is dependent on LRG grant support.  Provide details of other funding sources which have been secured or are being sought (funder and amount of funding).  Provide details of any in-kind contributions which have been secured or are being sought.</w:t>
            </w:r>
          </w:p>
          <w:p w14:paraId="5EEB4465" w14:textId="77777777" w:rsidR="00AC7C0D" w:rsidRDefault="00302C74">
            <w:pPr>
              <w:jc w:val="both"/>
              <w:rPr>
                <w:rFonts w:ascii="Constantia" w:eastAsia="Constantia" w:hAnsi="Constantia" w:cs="Constantia"/>
                <w:i/>
                <w:sz w:val="22"/>
                <w:szCs w:val="22"/>
              </w:rPr>
            </w:pPr>
            <w:r>
              <w:rPr>
                <w:rFonts w:ascii="Constantia" w:eastAsia="Constantia" w:hAnsi="Constantia" w:cs="Constantia"/>
                <w:i/>
                <w:sz w:val="22"/>
                <w:szCs w:val="22"/>
              </w:rPr>
              <w:t xml:space="preserve">  </w:t>
            </w:r>
          </w:p>
          <w:p w14:paraId="02ABACA3" w14:textId="77777777" w:rsidR="00AC7C0D" w:rsidRDefault="00AC7C0D">
            <w:pPr>
              <w:jc w:val="both"/>
              <w:rPr>
                <w:rFonts w:ascii="Constantia" w:eastAsia="Constantia" w:hAnsi="Constantia" w:cs="Constantia"/>
                <w:sz w:val="22"/>
                <w:szCs w:val="22"/>
              </w:rPr>
            </w:pPr>
          </w:p>
          <w:p w14:paraId="0F0AA9CE" w14:textId="77777777" w:rsidR="00AC7C0D" w:rsidRDefault="00AC7C0D">
            <w:pPr>
              <w:jc w:val="both"/>
              <w:rPr>
                <w:rFonts w:ascii="Constantia" w:eastAsia="Constantia" w:hAnsi="Constantia" w:cs="Constantia"/>
                <w:sz w:val="22"/>
                <w:szCs w:val="22"/>
              </w:rPr>
            </w:pPr>
          </w:p>
          <w:p w14:paraId="27210D58" w14:textId="77777777" w:rsidR="00AC7C0D" w:rsidRDefault="00AC7C0D">
            <w:pPr>
              <w:jc w:val="both"/>
              <w:rPr>
                <w:rFonts w:ascii="Constantia" w:eastAsia="Constantia" w:hAnsi="Constantia" w:cs="Constantia"/>
                <w:sz w:val="22"/>
                <w:szCs w:val="22"/>
              </w:rPr>
            </w:pPr>
          </w:p>
          <w:p w14:paraId="3A09BAB7" w14:textId="77777777" w:rsidR="00AC7C0D" w:rsidRDefault="00AC7C0D">
            <w:pPr>
              <w:jc w:val="both"/>
              <w:rPr>
                <w:rFonts w:ascii="Constantia" w:eastAsia="Constantia" w:hAnsi="Constantia" w:cs="Constantia"/>
                <w:sz w:val="22"/>
                <w:szCs w:val="22"/>
              </w:rPr>
            </w:pPr>
          </w:p>
          <w:p w14:paraId="78FAEBBE" w14:textId="77777777" w:rsidR="00AC7C0D" w:rsidRDefault="00AC7C0D">
            <w:pPr>
              <w:jc w:val="both"/>
              <w:rPr>
                <w:rFonts w:ascii="Constantia" w:eastAsia="Constantia" w:hAnsi="Constantia" w:cs="Constantia"/>
                <w:i/>
                <w:sz w:val="22"/>
                <w:szCs w:val="22"/>
              </w:rPr>
            </w:pPr>
          </w:p>
        </w:tc>
      </w:tr>
    </w:tbl>
    <w:p w14:paraId="72047F94" w14:textId="0D9195BA" w:rsidR="00AC7C0D" w:rsidRDefault="00AC7C0D">
      <w:pPr>
        <w:rPr>
          <w:rFonts w:ascii="Constantia" w:eastAsia="Constantia" w:hAnsi="Constantia" w:cs="Constantia"/>
          <w:sz w:val="22"/>
          <w:szCs w:val="22"/>
          <w:highlight w:val="yellow"/>
        </w:rPr>
      </w:pPr>
    </w:p>
    <w:p w14:paraId="319F4EA6" w14:textId="77777777" w:rsidR="00AC7C0D" w:rsidRDefault="00AC7C0D">
      <w:pPr>
        <w:rPr>
          <w:rFonts w:ascii="Constantia" w:eastAsia="Constantia" w:hAnsi="Constantia" w:cs="Constantia"/>
          <w:sz w:val="22"/>
          <w:szCs w:val="22"/>
          <w:highlight w:val="yellow"/>
        </w:rPr>
      </w:pPr>
    </w:p>
    <w:p w14:paraId="479906DA" w14:textId="77777777" w:rsidR="00AC7C0D" w:rsidRDefault="00302C74">
      <w:pPr>
        <w:pBdr>
          <w:top w:val="single" w:sz="4" w:space="1" w:color="000000"/>
          <w:left w:val="single" w:sz="4" w:space="3" w:color="000000"/>
          <w:bottom w:val="single" w:sz="4" w:space="1" w:color="000000"/>
          <w:right w:val="single" w:sz="4" w:space="1" w:color="000000"/>
        </w:pBdr>
        <w:rPr>
          <w:rFonts w:ascii="Constantia" w:eastAsia="Constantia" w:hAnsi="Constantia" w:cs="Constantia"/>
          <w:b/>
        </w:rPr>
      </w:pPr>
      <w:r>
        <w:rPr>
          <w:rFonts w:ascii="Constantia" w:eastAsia="Constantia" w:hAnsi="Constantia" w:cs="Constantia"/>
          <w:b/>
        </w:rPr>
        <w:t>Landscape Research Group Evaluation and Decision</w:t>
      </w:r>
    </w:p>
    <w:p w14:paraId="54A8BD26" w14:textId="77777777" w:rsidR="00AC7C0D" w:rsidRDefault="00302C74">
      <w:pPr>
        <w:pBdr>
          <w:top w:val="single" w:sz="4" w:space="1" w:color="000000"/>
          <w:left w:val="single" w:sz="4" w:space="3" w:color="000000"/>
          <w:bottom w:val="single" w:sz="4" w:space="1" w:color="000000"/>
          <w:right w:val="single" w:sz="4" w:space="1" w:color="000000"/>
        </w:pBdr>
        <w:rPr>
          <w:rFonts w:ascii="Constantia" w:eastAsia="Constantia" w:hAnsi="Constantia" w:cs="Constantia"/>
          <w:color w:val="FF0000"/>
          <w:sz w:val="22"/>
          <w:szCs w:val="22"/>
        </w:rPr>
      </w:pPr>
      <w:r>
        <w:rPr>
          <w:rFonts w:ascii="Constantia" w:eastAsia="Constantia" w:hAnsi="Constantia" w:cs="Constantia"/>
          <w:color w:val="FF0000"/>
          <w:sz w:val="22"/>
          <w:szCs w:val="22"/>
        </w:rPr>
        <w:t>Applicants should leave this section blank</w:t>
      </w:r>
    </w:p>
    <w:p w14:paraId="686D407B" w14:textId="77777777" w:rsidR="00AC7C0D" w:rsidRDefault="00AC7C0D">
      <w:pPr>
        <w:pBdr>
          <w:top w:val="single" w:sz="4" w:space="1" w:color="000000"/>
          <w:left w:val="single" w:sz="4" w:space="3" w:color="000000"/>
          <w:bottom w:val="single" w:sz="4" w:space="1" w:color="000000"/>
          <w:right w:val="single" w:sz="4" w:space="1" w:color="000000"/>
        </w:pBdr>
        <w:rPr>
          <w:rFonts w:ascii="Constantia" w:eastAsia="Constantia" w:hAnsi="Constantia" w:cs="Constantia"/>
          <w:sz w:val="22"/>
          <w:szCs w:val="22"/>
        </w:rPr>
      </w:pPr>
    </w:p>
    <w:p w14:paraId="424F9B2E" w14:textId="77777777" w:rsidR="00AC7C0D" w:rsidRDefault="00302C74">
      <w:pPr>
        <w:pBdr>
          <w:top w:val="single" w:sz="4" w:space="1" w:color="000000"/>
          <w:left w:val="single" w:sz="4" w:space="3" w:color="000000"/>
          <w:bottom w:val="single" w:sz="4" w:space="1" w:color="000000"/>
          <w:right w:val="single" w:sz="4" w:space="1" w:color="000000"/>
        </w:pBdr>
        <w:rPr>
          <w:rFonts w:ascii="Constantia" w:eastAsia="Constantia" w:hAnsi="Constantia" w:cs="Constantia"/>
          <w:i/>
          <w:sz w:val="22"/>
          <w:szCs w:val="22"/>
        </w:rPr>
      </w:pPr>
      <w:r>
        <w:rPr>
          <w:rFonts w:ascii="Constantia" w:eastAsia="Constantia" w:hAnsi="Constantia" w:cs="Constantia"/>
          <w:i/>
          <w:sz w:val="22"/>
          <w:szCs w:val="22"/>
        </w:rPr>
        <w:t>Summary of evaluation</w:t>
      </w:r>
    </w:p>
    <w:p w14:paraId="03010E27" w14:textId="77777777" w:rsidR="00AC7C0D" w:rsidRDefault="00302C74">
      <w:pPr>
        <w:pBdr>
          <w:top w:val="single" w:sz="4" w:space="1" w:color="000000"/>
          <w:left w:val="single" w:sz="4" w:space="3" w:color="000000"/>
          <w:bottom w:val="single" w:sz="4" w:space="1" w:color="000000"/>
          <w:right w:val="single" w:sz="4" w:space="1" w:color="000000"/>
        </w:pBdr>
        <w:rPr>
          <w:rFonts w:ascii="Constantia" w:eastAsia="Constantia" w:hAnsi="Constantia" w:cs="Constantia"/>
          <w:sz w:val="22"/>
          <w:szCs w:val="22"/>
        </w:rPr>
      </w:pPr>
      <w:r>
        <w:rPr>
          <w:rFonts w:ascii="Constantia" w:eastAsia="Constantia" w:hAnsi="Constantia" w:cs="Constantia"/>
          <w:sz w:val="22"/>
          <w:szCs w:val="22"/>
        </w:rPr>
        <w:t>(evaluator to briefly summarise conclusions in relation to the four funding criteria):</w:t>
      </w:r>
    </w:p>
    <w:p w14:paraId="5A88AADC" w14:textId="77777777" w:rsidR="00AC7C0D" w:rsidRDefault="00AC7C0D">
      <w:pPr>
        <w:pBdr>
          <w:top w:val="single" w:sz="4" w:space="1" w:color="000000"/>
          <w:left w:val="single" w:sz="4" w:space="3" w:color="000000"/>
          <w:bottom w:val="single" w:sz="4" w:space="1" w:color="000000"/>
          <w:right w:val="single" w:sz="4" w:space="1" w:color="000000"/>
        </w:pBdr>
        <w:rPr>
          <w:rFonts w:ascii="Constantia" w:eastAsia="Constantia" w:hAnsi="Constantia" w:cs="Constantia"/>
          <w:sz w:val="22"/>
          <w:szCs w:val="22"/>
        </w:rPr>
      </w:pPr>
    </w:p>
    <w:p w14:paraId="480F98B5" w14:textId="653F8C4F" w:rsidR="00AC7C0D" w:rsidRDefault="00302C74">
      <w:pPr>
        <w:pBdr>
          <w:top w:val="single" w:sz="4" w:space="1" w:color="000000"/>
          <w:left w:val="single" w:sz="4" w:space="3" w:color="000000"/>
          <w:bottom w:val="single" w:sz="4" w:space="1" w:color="000000"/>
          <w:right w:val="single" w:sz="4" w:space="1" w:color="000000"/>
        </w:pBdr>
        <w:jc w:val="both"/>
        <w:rPr>
          <w:rFonts w:ascii="Constantia" w:eastAsia="Constantia" w:hAnsi="Constantia" w:cs="Constantia"/>
          <w:sz w:val="22"/>
          <w:szCs w:val="22"/>
        </w:rPr>
      </w:pPr>
      <w:r>
        <w:rPr>
          <w:rFonts w:ascii="Constantia" w:eastAsia="Constantia" w:hAnsi="Constantia" w:cs="Constantia"/>
          <w:sz w:val="22"/>
          <w:szCs w:val="22"/>
        </w:rPr>
        <w:t>1. Alignment with the 202</w:t>
      </w:r>
      <w:r w:rsidR="00AB240A">
        <w:rPr>
          <w:rFonts w:ascii="Constantia" w:eastAsia="Constantia" w:hAnsi="Constantia" w:cs="Constantia"/>
          <w:sz w:val="22"/>
          <w:szCs w:val="22"/>
        </w:rPr>
        <w:t>5</w:t>
      </w:r>
      <w:r>
        <w:rPr>
          <w:rFonts w:ascii="Constantia" w:eastAsia="Constantia" w:hAnsi="Constantia" w:cs="Constantia"/>
          <w:sz w:val="22"/>
          <w:szCs w:val="22"/>
        </w:rPr>
        <w:t xml:space="preserve"> Funding Call</w:t>
      </w:r>
    </w:p>
    <w:p w14:paraId="19623FFB" w14:textId="77777777" w:rsidR="00AC7C0D" w:rsidRDefault="00AC7C0D">
      <w:pPr>
        <w:pBdr>
          <w:top w:val="single" w:sz="4" w:space="1" w:color="000000"/>
          <w:left w:val="single" w:sz="4" w:space="3" w:color="000000"/>
          <w:bottom w:val="single" w:sz="4" w:space="1" w:color="000000"/>
          <w:right w:val="single" w:sz="4" w:space="1" w:color="000000"/>
        </w:pBdr>
        <w:jc w:val="both"/>
        <w:rPr>
          <w:rFonts w:ascii="Constantia" w:eastAsia="Constantia" w:hAnsi="Constantia" w:cs="Constantia"/>
          <w:sz w:val="22"/>
          <w:szCs w:val="22"/>
        </w:rPr>
      </w:pPr>
    </w:p>
    <w:p w14:paraId="693D4D0F" w14:textId="77777777" w:rsidR="00AC7C0D" w:rsidRDefault="00302C74">
      <w:pPr>
        <w:pBdr>
          <w:top w:val="single" w:sz="4" w:space="1" w:color="000000"/>
          <w:left w:val="single" w:sz="4" w:space="3" w:color="000000"/>
          <w:bottom w:val="single" w:sz="4" w:space="1" w:color="000000"/>
          <w:right w:val="single" w:sz="4" w:space="1" w:color="000000"/>
        </w:pBdr>
        <w:jc w:val="both"/>
        <w:rPr>
          <w:rFonts w:ascii="Constantia" w:eastAsia="Constantia" w:hAnsi="Constantia" w:cs="Constantia"/>
          <w:sz w:val="22"/>
          <w:szCs w:val="22"/>
        </w:rPr>
      </w:pPr>
      <w:r>
        <w:rPr>
          <w:rFonts w:ascii="Constantia" w:eastAsia="Constantia" w:hAnsi="Constantia" w:cs="Constantia"/>
          <w:sz w:val="22"/>
          <w:szCs w:val="22"/>
        </w:rPr>
        <w:t>2. Significance of the project</w:t>
      </w:r>
    </w:p>
    <w:p w14:paraId="6FC22039" w14:textId="77777777" w:rsidR="00AC7C0D" w:rsidRDefault="00AC7C0D">
      <w:pPr>
        <w:pBdr>
          <w:top w:val="single" w:sz="4" w:space="1" w:color="000000"/>
          <w:left w:val="single" w:sz="4" w:space="3" w:color="000000"/>
          <w:bottom w:val="single" w:sz="4" w:space="1" w:color="000000"/>
          <w:right w:val="single" w:sz="4" w:space="1" w:color="000000"/>
        </w:pBdr>
        <w:jc w:val="both"/>
        <w:rPr>
          <w:rFonts w:ascii="Constantia" w:eastAsia="Constantia" w:hAnsi="Constantia" w:cs="Constantia"/>
          <w:sz w:val="22"/>
          <w:szCs w:val="22"/>
        </w:rPr>
      </w:pPr>
    </w:p>
    <w:p w14:paraId="055B1A81" w14:textId="77777777" w:rsidR="00AC7C0D" w:rsidRDefault="00302C74">
      <w:pPr>
        <w:pBdr>
          <w:top w:val="single" w:sz="4" w:space="1" w:color="000000"/>
          <w:left w:val="single" w:sz="4" w:space="3" w:color="000000"/>
          <w:bottom w:val="single" w:sz="4" w:space="1" w:color="000000"/>
          <w:right w:val="single" w:sz="4" w:space="1" w:color="000000"/>
        </w:pBdr>
        <w:jc w:val="both"/>
        <w:rPr>
          <w:rFonts w:ascii="Constantia" w:eastAsia="Constantia" w:hAnsi="Constantia" w:cs="Constantia"/>
          <w:sz w:val="22"/>
          <w:szCs w:val="22"/>
        </w:rPr>
      </w:pPr>
      <w:r>
        <w:rPr>
          <w:rFonts w:ascii="Constantia" w:eastAsia="Constantia" w:hAnsi="Constantia" w:cs="Constantia"/>
          <w:sz w:val="22"/>
          <w:szCs w:val="22"/>
        </w:rPr>
        <w:t>3. Credibility and deliverability of the project</w:t>
      </w:r>
    </w:p>
    <w:p w14:paraId="13147AA4" w14:textId="77777777" w:rsidR="00AC7C0D" w:rsidRDefault="00AC7C0D">
      <w:pPr>
        <w:pBdr>
          <w:top w:val="single" w:sz="4" w:space="1" w:color="000000"/>
          <w:left w:val="single" w:sz="4" w:space="3" w:color="000000"/>
          <w:bottom w:val="single" w:sz="4" w:space="1" w:color="000000"/>
          <w:right w:val="single" w:sz="4" w:space="1" w:color="000000"/>
        </w:pBdr>
        <w:jc w:val="both"/>
        <w:rPr>
          <w:rFonts w:ascii="Constantia" w:eastAsia="Constantia" w:hAnsi="Constantia" w:cs="Constantia"/>
          <w:sz w:val="22"/>
          <w:szCs w:val="22"/>
        </w:rPr>
      </w:pPr>
    </w:p>
    <w:p w14:paraId="13B1ACC3" w14:textId="77777777" w:rsidR="00AC7C0D" w:rsidRDefault="00302C74">
      <w:pPr>
        <w:pBdr>
          <w:top w:val="single" w:sz="4" w:space="1" w:color="000000"/>
          <w:left w:val="single" w:sz="4" w:space="3" w:color="000000"/>
          <w:bottom w:val="single" w:sz="4" w:space="1" w:color="000000"/>
          <w:right w:val="single" w:sz="4" w:space="1" w:color="000000"/>
        </w:pBdr>
        <w:jc w:val="both"/>
        <w:rPr>
          <w:rFonts w:ascii="Constantia" w:eastAsia="Constantia" w:hAnsi="Constantia" w:cs="Constantia"/>
          <w:sz w:val="22"/>
          <w:szCs w:val="22"/>
        </w:rPr>
      </w:pPr>
      <w:r>
        <w:rPr>
          <w:rFonts w:ascii="Constantia" w:eastAsia="Constantia" w:hAnsi="Constantia" w:cs="Constantia"/>
          <w:sz w:val="22"/>
          <w:szCs w:val="22"/>
        </w:rPr>
        <w:t>4. Credibility of the applicant/project team</w:t>
      </w:r>
    </w:p>
    <w:p w14:paraId="223D7DBF" w14:textId="77777777" w:rsidR="00AC7C0D" w:rsidRDefault="00AC7C0D">
      <w:pPr>
        <w:pBdr>
          <w:top w:val="single" w:sz="4" w:space="1" w:color="000000"/>
          <w:left w:val="single" w:sz="4" w:space="3" w:color="000000"/>
          <w:bottom w:val="single" w:sz="4" w:space="1" w:color="000000"/>
          <w:right w:val="single" w:sz="4" w:space="1" w:color="000000"/>
        </w:pBdr>
        <w:jc w:val="both"/>
        <w:rPr>
          <w:rFonts w:ascii="Constantia" w:eastAsia="Constantia" w:hAnsi="Constantia" w:cs="Constantia"/>
          <w:sz w:val="22"/>
          <w:szCs w:val="22"/>
        </w:rPr>
      </w:pPr>
    </w:p>
    <w:p w14:paraId="2C0DD81D" w14:textId="77777777" w:rsidR="00AC7C0D" w:rsidRDefault="00302C74">
      <w:pPr>
        <w:pBdr>
          <w:top w:val="single" w:sz="4" w:space="1" w:color="000000"/>
          <w:left w:val="single" w:sz="4" w:space="3" w:color="000000"/>
          <w:bottom w:val="single" w:sz="4" w:space="1" w:color="000000"/>
          <w:right w:val="single" w:sz="4" w:space="1" w:color="000000"/>
        </w:pBdr>
        <w:jc w:val="both"/>
        <w:rPr>
          <w:rFonts w:ascii="Constantia" w:eastAsia="Constantia" w:hAnsi="Constantia" w:cs="Constantia"/>
          <w:sz w:val="22"/>
          <w:szCs w:val="22"/>
        </w:rPr>
      </w:pPr>
      <w:r>
        <w:rPr>
          <w:rFonts w:ascii="Constantia" w:eastAsia="Constantia" w:hAnsi="Constantia" w:cs="Constantia"/>
          <w:sz w:val="22"/>
          <w:szCs w:val="22"/>
        </w:rPr>
        <w:t>5. Financial justification</w:t>
      </w:r>
    </w:p>
    <w:p w14:paraId="2A288E34" w14:textId="77777777" w:rsidR="00AC7C0D" w:rsidRDefault="00AC7C0D">
      <w:pPr>
        <w:pBdr>
          <w:top w:val="single" w:sz="4" w:space="1" w:color="000000"/>
          <w:left w:val="single" w:sz="4" w:space="3" w:color="000000"/>
          <w:bottom w:val="single" w:sz="4" w:space="1" w:color="000000"/>
          <w:right w:val="single" w:sz="4" w:space="1" w:color="000000"/>
        </w:pBdr>
        <w:jc w:val="both"/>
        <w:rPr>
          <w:rFonts w:ascii="Constantia" w:eastAsia="Constantia" w:hAnsi="Constantia" w:cs="Constantia"/>
          <w:sz w:val="22"/>
          <w:szCs w:val="22"/>
        </w:rPr>
      </w:pPr>
    </w:p>
    <w:p w14:paraId="70E4272C" w14:textId="77777777" w:rsidR="00AC7C0D" w:rsidRDefault="00AC7C0D">
      <w:pPr>
        <w:pBdr>
          <w:top w:val="single" w:sz="4" w:space="1" w:color="000000"/>
          <w:left w:val="single" w:sz="4" w:space="3" w:color="000000"/>
          <w:bottom w:val="single" w:sz="4" w:space="1" w:color="000000"/>
          <w:right w:val="single" w:sz="4" w:space="1" w:color="000000"/>
        </w:pBdr>
        <w:rPr>
          <w:rFonts w:ascii="Constantia" w:eastAsia="Constantia" w:hAnsi="Constantia" w:cs="Constantia"/>
          <w:sz w:val="22"/>
          <w:szCs w:val="22"/>
        </w:rPr>
      </w:pPr>
    </w:p>
    <w:p w14:paraId="7BBFAB5B" w14:textId="77777777" w:rsidR="00AC7C0D" w:rsidRDefault="00AC7C0D">
      <w:pPr>
        <w:pBdr>
          <w:top w:val="single" w:sz="4" w:space="1" w:color="000000"/>
          <w:left w:val="single" w:sz="4" w:space="3" w:color="000000"/>
          <w:bottom w:val="single" w:sz="4" w:space="1" w:color="000000"/>
          <w:right w:val="single" w:sz="4" w:space="1" w:color="000000"/>
        </w:pBdr>
        <w:rPr>
          <w:rFonts w:ascii="Constantia" w:eastAsia="Constantia" w:hAnsi="Constantia" w:cs="Constantia"/>
          <w:sz w:val="22"/>
          <w:szCs w:val="22"/>
        </w:rPr>
      </w:pPr>
    </w:p>
    <w:p w14:paraId="031DC350" w14:textId="77777777" w:rsidR="00AC7C0D" w:rsidRDefault="00302C74">
      <w:pPr>
        <w:pBdr>
          <w:top w:val="single" w:sz="4" w:space="1" w:color="000000"/>
          <w:left w:val="single" w:sz="4" w:space="3" w:color="000000"/>
          <w:bottom w:val="single" w:sz="4" w:space="1" w:color="000000"/>
          <w:right w:val="single" w:sz="4" w:space="1" w:color="000000"/>
        </w:pBdr>
        <w:rPr>
          <w:rFonts w:ascii="Constantia" w:eastAsia="Constantia" w:hAnsi="Constantia" w:cs="Constantia"/>
          <w:i/>
          <w:sz w:val="22"/>
          <w:szCs w:val="22"/>
        </w:rPr>
      </w:pPr>
      <w:r>
        <w:rPr>
          <w:rFonts w:ascii="Constantia" w:eastAsia="Constantia" w:hAnsi="Constantia" w:cs="Constantia"/>
          <w:i/>
          <w:sz w:val="22"/>
          <w:szCs w:val="22"/>
        </w:rPr>
        <w:t>Funding decision and conditions of grant:</w:t>
      </w:r>
    </w:p>
    <w:p w14:paraId="27DA9447" w14:textId="77777777" w:rsidR="00AC7C0D" w:rsidRDefault="00AC7C0D">
      <w:pPr>
        <w:pBdr>
          <w:top w:val="single" w:sz="4" w:space="1" w:color="000000"/>
          <w:left w:val="single" w:sz="4" w:space="3" w:color="000000"/>
          <w:bottom w:val="single" w:sz="4" w:space="1" w:color="000000"/>
          <w:right w:val="single" w:sz="4" w:space="1" w:color="000000"/>
        </w:pBdr>
        <w:rPr>
          <w:rFonts w:ascii="Constantia" w:eastAsia="Constantia" w:hAnsi="Constantia" w:cs="Constantia"/>
          <w:sz w:val="22"/>
          <w:szCs w:val="22"/>
        </w:rPr>
      </w:pPr>
    </w:p>
    <w:p w14:paraId="077734D3" w14:textId="77777777" w:rsidR="00AC7C0D" w:rsidRDefault="00AC7C0D">
      <w:pPr>
        <w:pBdr>
          <w:top w:val="single" w:sz="4" w:space="1" w:color="000000"/>
          <w:left w:val="single" w:sz="4" w:space="3" w:color="000000"/>
          <w:bottom w:val="single" w:sz="4" w:space="1" w:color="000000"/>
          <w:right w:val="single" w:sz="4" w:space="1" w:color="000000"/>
        </w:pBdr>
        <w:rPr>
          <w:rFonts w:ascii="Constantia" w:eastAsia="Constantia" w:hAnsi="Constantia" w:cs="Constantia"/>
          <w:sz w:val="22"/>
          <w:szCs w:val="22"/>
        </w:rPr>
      </w:pPr>
    </w:p>
    <w:p w14:paraId="033242A5" w14:textId="77777777" w:rsidR="00AC7C0D" w:rsidRDefault="00302C74">
      <w:pPr>
        <w:pBdr>
          <w:top w:val="single" w:sz="4" w:space="1" w:color="000000"/>
          <w:left w:val="single" w:sz="4" w:space="3" w:color="000000"/>
          <w:bottom w:val="single" w:sz="4" w:space="1" w:color="000000"/>
          <w:right w:val="single" w:sz="4" w:space="1" w:color="000000"/>
        </w:pBdr>
        <w:rPr>
          <w:rFonts w:ascii="Constantia" w:eastAsia="Constantia" w:hAnsi="Constantia" w:cs="Constantia"/>
          <w:sz w:val="22"/>
          <w:szCs w:val="22"/>
        </w:rPr>
      </w:pPr>
      <w:r>
        <w:rPr>
          <w:rFonts w:ascii="Constantia" w:eastAsia="Constantia" w:hAnsi="Constantia" w:cs="Constantia"/>
          <w:sz w:val="22"/>
          <w:szCs w:val="22"/>
        </w:rPr>
        <w:t xml:space="preserve">Signature </w:t>
      </w:r>
      <w:r>
        <w:rPr>
          <w:rFonts w:ascii="Constantia" w:eastAsia="Constantia" w:hAnsi="Constantia" w:cs="Constantia"/>
          <w:sz w:val="22"/>
          <w:szCs w:val="22"/>
        </w:rPr>
        <w:tab/>
      </w:r>
      <w:r>
        <w:rPr>
          <w:rFonts w:ascii="Constantia" w:eastAsia="Constantia" w:hAnsi="Constantia" w:cs="Constantia"/>
          <w:sz w:val="22"/>
          <w:szCs w:val="22"/>
        </w:rPr>
        <w:tab/>
      </w:r>
      <w:r>
        <w:rPr>
          <w:rFonts w:ascii="Constantia" w:eastAsia="Constantia" w:hAnsi="Constantia" w:cs="Constantia"/>
          <w:sz w:val="22"/>
          <w:szCs w:val="22"/>
        </w:rPr>
        <w:tab/>
        <w:t xml:space="preserve">Date </w:t>
      </w:r>
    </w:p>
    <w:sectPr w:rsidR="00AC7C0D">
      <w:headerReference w:type="default" r:id="rId15"/>
      <w:footerReference w:type="default" r:id="rId16"/>
      <w:pgSz w:w="11905" w:h="16837"/>
      <w:pgMar w:top="1021" w:right="1418" w:bottom="1021" w:left="1418" w:header="720"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AD24C" w14:textId="77777777" w:rsidR="007F1084" w:rsidRDefault="007F1084">
      <w:r>
        <w:separator/>
      </w:r>
    </w:p>
  </w:endnote>
  <w:endnote w:type="continuationSeparator" w:id="0">
    <w:p w14:paraId="5EC54A47" w14:textId="77777777" w:rsidR="007F1084" w:rsidRDefault="007F1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636E8" w14:textId="77777777" w:rsidR="00AC7C0D" w:rsidRDefault="00302C74">
    <w:pPr>
      <w:pBdr>
        <w:top w:val="nil"/>
        <w:left w:val="nil"/>
        <w:bottom w:val="nil"/>
        <w:right w:val="nil"/>
        <w:between w:val="nil"/>
      </w:pBdr>
      <w:tabs>
        <w:tab w:val="center" w:pos="4153"/>
        <w:tab w:val="right" w:pos="8306"/>
      </w:tabs>
      <w:rPr>
        <w:rFonts w:ascii="Calibri" w:eastAsia="Calibri" w:hAnsi="Calibri" w:cs="Calibri"/>
        <w:color w:val="76923C"/>
        <w:sz w:val="22"/>
        <w:szCs w:val="22"/>
      </w:rPr>
    </w:pPr>
    <w:hyperlink r:id="rId1">
      <w:r>
        <w:rPr>
          <w:rFonts w:ascii="Calibri" w:eastAsia="Calibri" w:hAnsi="Calibri" w:cs="Calibri"/>
          <w:color w:val="000080"/>
          <w:sz w:val="22"/>
          <w:szCs w:val="22"/>
          <w:u w:val="single"/>
        </w:rPr>
        <w:t>www.landscaperesearch.org</w:t>
      </w:r>
    </w:hyperlink>
  </w:p>
  <w:p w14:paraId="2E053681" w14:textId="77777777" w:rsidR="00AC7C0D" w:rsidRDefault="00302C74">
    <w:pPr>
      <w:pBdr>
        <w:top w:val="nil"/>
        <w:left w:val="nil"/>
        <w:bottom w:val="nil"/>
        <w:right w:val="nil"/>
        <w:between w:val="nil"/>
      </w:pBdr>
      <w:tabs>
        <w:tab w:val="center" w:pos="4153"/>
        <w:tab w:val="right" w:pos="8306"/>
      </w:tabs>
      <w:rPr>
        <w:rFonts w:ascii="Calibri" w:eastAsia="Calibri" w:hAnsi="Calibri" w:cs="Calibri"/>
        <w:color w:val="76923C"/>
        <w:sz w:val="22"/>
        <w:szCs w:val="22"/>
      </w:rPr>
    </w:pPr>
    <w:r>
      <w:rPr>
        <w:rFonts w:ascii="Calibri" w:eastAsia="Calibri" w:hAnsi="Calibri" w:cs="Calibri"/>
        <w:color w:val="76923C"/>
        <w:sz w:val="22"/>
        <w:szCs w:val="22"/>
      </w:rPr>
      <w:t xml:space="preserve">Please direct queries and applications to </w:t>
    </w:r>
    <w:hyperlink r:id="rId2">
      <w:r>
        <w:rPr>
          <w:rFonts w:ascii="Calibri" w:eastAsia="Calibri" w:hAnsi="Calibri" w:cs="Calibri"/>
          <w:color w:val="000080"/>
          <w:sz w:val="22"/>
          <w:szCs w:val="22"/>
          <w:u w:val="single"/>
        </w:rPr>
        <w:t>research@landscaperesearch.org</w:t>
      </w:r>
    </w:hyperlink>
  </w:p>
  <w:p w14:paraId="1908ACA3" w14:textId="77777777" w:rsidR="00AC7C0D" w:rsidRDefault="00302C74">
    <w:pPr>
      <w:rPr>
        <w:rFonts w:ascii="Helvetica Neue" w:eastAsia="Helvetica Neue" w:hAnsi="Helvetica Neue" w:cs="Helvetica Neue"/>
        <w:color w:val="5A6F6F"/>
        <w:sz w:val="22"/>
        <w:szCs w:val="22"/>
      </w:rPr>
    </w:pPr>
    <w:r>
      <w:rPr>
        <w:rFonts w:ascii="Calibri" w:eastAsia="Calibri" w:hAnsi="Calibri" w:cs="Calibri"/>
        <w:color w:val="76923C"/>
        <w:sz w:val="20"/>
        <w:szCs w:val="20"/>
      </w:rPr>
      <w:t>Registered UK Company No. 01714386 &amp; Registered Charity No. 287160</w:t>
    </w:r>
    <w:r>
      <w:rPr>
        <w:rFonts w:ascii="Calibri" w:eastAsia="Calibri" w:hAnsi="Calibri" w:cs="Calibri"/>
        <w:color w:val="76923C"/>
        <w:sz w:val="22"/>
        <w:szCs w:val="22"/>
      </w:rPr>
      <w:tab/>
    </w:r>
    <w:r>
      <w:rPr>
        <w:rFonts w:ascii="Calibri" w:eastAsia="Calibri" w:hAnsi="Calibri" w:cs="Calibri"/>
        <w:color w:val="76923C"/>
        <w:sz w:val="22"/>
        <w:szCs w:val="22"/>
      </w:rPr>
      <w:tab/>
    </w:r>
    <w:r>
      <w:rPr>
        <w:rFonts w:ascii="Calibri" w:eastAsia="Calibri" w:hAnsi="Calibri" w:cs="Calibri"/>
        <w:color w:val="76923C"/>
        <w:sz w:val="22"/>
        <w:szCs w:val="22"/>
      </w:rPr>
      <w:tab/>
    </w:r>
    <w:r>
      <w:rPr>
        <w:rFonts w:ascii="Calibri" w:eastAsia="Calibri" w:hAnsi="Calibri" w:cs="Calibri"/>
        <w:color w:val="76923C"/>
        <w:sz w:val="22"/>
        <w:szCs w:val="22"/>
      </w:rPr>
      <w:tab/>
    </w:r>
    <w:r>
      <w:rPr>
        <w:rFonts w:ascii="Calibri" w:eastAsia="Calibri" w:hAnsi="Calibri" w:cs="Calibri"/>
        <w:color w:val="76923C"/>
        <w:sz w:val="22"/>
        <w:szCs w:val="22"/>
      </w:rPr>
      <w:fldChar w:fldCharType="begin"/>
    </w:r>
    <w:r>
      <w:rPr>
        <w:rFonts w:ascii="Calibri" w:eastAsia="Calibri" w:hAnsi="Calibri" w:cs="Calibri"/>
        <w:color w:val="76923C"/>
        <w:sz w:val="22"/>
        <w:szCs w:val="22"/>
      </w:rPr>
      <w:instrText>PAGE</w:instrText>
    </w:r>
    <w:r>
      <w:rPr>
        <w:rFonts w:ascii="Calibri" w:eastAsia="Calibri" w:hAnsi="Calibri" w:cs="Calibri"/>
        <w:color w:val="76923C"/>
        <w:sz w:val="22"/>
        <w:szCs w:val="22"/>
      </w:rPr>
      <w:fldChar w:fldCharType="separate"/>
    </w:r>
    <w:r w:rsidR="004277CE">
      <w:rPr>
        <w:rFonts w:ascii="Calibri" w:eastAsia="Calibri" w:hAnsi="Calibri" w:cs="Calibri"/>
        <w:noProof/>
        <w:color w:val="76923C"/>
        <w:sz w:val="22"/>
        <w:szCs w:val="22"/>
      </w:rPr>
      <w:t>1</w:t>
    </w:r>
    <w:r>
      <w:rPr>
        <w:rFonts w:ascii="Calibri" w:eastAsia="Calibri" w:hAnsi="Calibri" w:cs="Calibri"/>
        <w:color w:val="76923C"/>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01C3C" w14:textId="77777777" w:rsidR="007F1084" w:rsidRDefault="007F1084">
      <w:r>
        <w:separator/>
      </w:r>
    </w:p>
  </w:footnote>
  <w:footnote w:type="continuationSeparator" w:id="0">
    <w:p w14:paraId="3AF94C85" w14:textId="77777777" w:rsidR="007F1084" w:rsidRDefault="007F10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CED96" w14:textId="440AF312" w:rsidR="00AC7C0D" w:rsidRDefault="00302C74">
    <w:pPr>
      <w:pBdr>
        <w:top w:val="nil"/>
        <w:left w:val="nil"/>
        <w:bottom w:val="nil"/>
        <w:right w:val="nil"/>
        <w:between w:val="nil"/>
      </w:pBdr>
      <w:tabs>
        <w:tab w:val="right" w:pos="8306"/>
        <w:tab w:val="right" w:pos="9069"/>
      </w:tabs>
      <w:rPr>
        <w:rFonts w:ascii="Cambria" w:eastAsia="Cambria" w:hAnsi="Cambria" w:cs="Cambria"/>
        <w:b/>
        <w:color w:val="274E13"/>
        <w:sz w:val="36"/>
        <w:szCs w:val="36"/>
      </w:rPr>
    </w:pPr>
    <w:r>
      <w:rPr>
        <w:rFonts w:ascii="Cambria" w:eastAsia="Cambria" w:hAnsi="Cambria" w:cs="Cambria"/>
        <w:b/>
        <w:color w:val="274E13"/>
        <w:sz w:val="36"/>
        <w:szCs w:val="36"/>
      </w:rPr>
      <w:t>LRG Research Fund 202</w:t>
    </w:r>
    <w:r>
      <w:rPr>
        <w:noProof/>
      </w:rPr>
      <w:drawing>
        <wp:anchor distT="0" distB="0" distL="114300" distR="114300" simplePos="0" relativeHeight="251658240" behindDoc="0" locked="0" layoutInCell="1" hidden="0" allowOverlap="1" wp14:anchorId="580BC468" wp14:editId="567AA797">
          <wp:simplePos x="0" y="0"/>
          <wp:positionH relativeFrom="column">
            <wp:posOffset>4547870</wp:posOffset>
          </wp:positionH>
          <wp:positionV relativeFrom="paragraph">
            <wp:posOffset>-390524</wp:posOffset>
          </wp:positionV>
          <wp:extent cx="1210945" cy="1084580"/>
          <wp:effectExtent l="0" t="0" r="0" b="0"/>
          <wp:wrapSquare wrapText="bothSides" distT="0" distB="0" distL="114300" distR="114300"/>
          <wp:docPr id="4" name="image1.png" descr="LRG_Logo"/>
          <wp:cNvGraphicFramePr/>
          <a:graphic xmlns:a="http://schemas.openxmlformats.org/drawingml/2006/main">
            <a:graphicData uri="http://schemas.openxmlformats.org/drawingml/2006/picture">
              <pic:pic xmlns:pic="http://schemas.openxmlformats.org/drawingml/2006/picture">
                <pic:nvPicPr>
                  <pic:cNvPr id="0" name="image1.png" descr="LRG_Logo"/>
                  <pic:cNvPicPr preferRelativeResize="0"/>
                </pic:nvPicPr>
                <pic:blipFill>
                  <a:blip r:embed="rId1"/>
                  <a:srcRect t="5262" b="5261"/>
                  <a:stretch>
                    <a:fillRect/>
                  </a:stretch>
                </pic:blipFill>
                <pic:spPr>
                  <a:xfrm>
                    <a:off x="0" y="0"/>
                    <a:ext cx="1210945" cy="1084580"/>
                  </a:xfrm>
                  <a:prstGeom prst="rect">
                    <a:avLst/>
                  </a:prstGeom>
                  <a:ln/>
                </pic:spPr>
              </pic:pic>
            </a:graphicData>
          </a:graphic>
        </wp:anchor>
      </w:drawing>
    </w:r>
    <w:r w:rsidR="007E77A7">
      <w:rPr>
        <w:rFonts w:ascii="Cambria" w:eastAsia="Cambria" w:hAnsi="Cambria" w:cs="Cambria"/>
        <w:b/>
        <w:color w:val="274E13"/>
        <w:sz w:val="36"/>
        <w:szCs w:val="36"/>
      </w:rPr>
      <w:t>5</w:t>
    </w:r>
  </w:p>
  <w:p w14:paraId="1FA37966" w14:textId="77777777" w:rsidR="00AC7C0D" w:rsidRDefault="00302C74">
    <w:pPr>
      <w:pBdr>
        <w:top w:val="nil"/>
        <w:left w:val="nil"/>
        <w:bottom w:val="nil"/>
        <w:right w:val="nil"/>
        <w:between w:val="nil"/>
      </w:pBdr>
      <w:tabs>
        <w:tab w:val="center" w:pos="4153"/>
        <w:tab w:val="right" w:pos="8306"/>
      </w:tabs>
      <w:rPr>
        <w:rFonts w:ascii="Constantia" w:eastAsia="Constantia" w:hAnsi="Constantia" w:cs="Constantia"/>
        <w:color w:val="000000"/>
        <w:sz w:val="32"/>
        <w:szCs w:val="32"/>
      </w:rPr>
    </w:pPr>
    <w:r>
      <w:rPr>
        <w:rFonts w:ascii="Cambria" w:eastAsia="Cambria" w:hAnsi="Cambria" w:cs="Cambria"/>
        <w:b/>
        <w:color w:val="274E13"/>
        <w:sz w:val="32"/>
        <w:szCs w:val="32"/>
      </w:rPr>
      <w:t>Funding call &amp; Application form</w:t>
    </w:r>
    <w:r>
      <w:rPr>
        <w:rFonts w:ascii="Constantia" w:eastAsia="Constantia" w:hAnsi="Constantia" w:cs="Constantia"/>
        <w:color w:val="000000"/>
        <w:sz w:val="32"/>
        <w:szCs w:val="32"/>
      </w:rPr>
      <w:t xml:space="preserve"> </w:t>
    </w:r>
  </w:p>
  <w:p w14:paraId="5D74F2BA" w14:textId="77777777" w:rsidR="00AC7C0D" w:rsidRDefault="00AC7C0D">
    <w:pPr>
      <w:pBdr>
        <w:top w:val="nil"/>
        <w:left w:val="nil"/>
        <w:bottom w:val="nil"/>
        <w:right w:val="nil"/>
        <w:between w:val="nil"/>
      </w:pBdr>
      <w:rPr>
        <w:rFonts w:ascii="Calibri" w:eastAsia="Calibri" w:hAnsi="Calibri" w:cs="Calibri"/>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C4E88"/>
    <w:multiLevelType w:val="hybridMultilevel"/>
    <w:tmpl w:val="DCC64BC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F11AC2"/>
    <w:multiLevelType w:val="multilevel"/>
    <w:tmpl w:val="97702C84"/>
    <w:lvl w:ilvl="0">
      <w:start w:val="1"/>
      <w:numFmt w:val="decimal"/>
      <w:pStyle w:val="Heading1"/>
      <w:lvlText w:val=""/>
      <w:lvlJc w:val="left"/>
      <w:pPr>
        <w:ind w:left="0" w:firstLine="0"/>
      </w:pPr>
    </w:lvl>
    <w:lvl w:ilvl="1">
      <w:start w:val="1"/>
      <w:numFmt w:val="decimal"/>
      <w:pStyle w:val="Heading2"/>
      <w:lvlText w:val=""/>
      <w:lvlJc w:val="left"/>
      <w:pPr>
        <w:ind w:left="0" w:firstLine="0"/>
      </w:pPr>
    </w:lvl>
    <w:lvl w:ilvl="2">
      <w:start w:val="1"/>
      <w:numFmt w:val="decimal"/>
      <w:pStyle w:val="Heading3"/>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pStyle w:val="Heading7"/>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 w15:restartNumberingAfterBreak="0">
    <w:nsid w:val="26C209C0"/>
    <w:multiLevelType w:val="multilevel"/>
    <w:tmpl w:val="72DE28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7116EC9"/>
    <w:multiLevelType w:val="multilevel"/>
    <w:tmpl w:val="BF0CB9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D875B49"/>
    <w:multiLevelType w:val="hybridMultilevel"/>
    <w:tmpl w:val="17DA4E0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2F7650A"/>
    <w:multiLevelType w:val="multilevel"/>
    <w:tmpl w:val="F0AA367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DCE1189"/>
    <w:multiLevelType w:val="multilevel"/>
    <w:tmpl w:val="E56A93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86832522">
    <w:abstractNumId w:val="1"/>
  </w:num>
  <w:num w:numId="2" w16cid:durableId="1448281281">
    <w:abstractNumId w:val="2"/>
  </w:num>
  <w:num w:numId="3" w16cid:durableId="1473207796">
    <w:abstractNumId w:val="6"/>
  </w:num>
  <w:num w:numId="4" w16cid:durableId="84500355">
    <w:abstractNumId w:val="5"/>
  </w:num>
  <w:num w:numId="5" w16cid:durableId="546258661">
    <w:abstractNumId w:val="3"/>
  </w:num>
  <w:num w:numId="6" w16cid:durableId="681131001">
    <w:abstractNumId w:val="0"/>
  </w:num>
  <w:num w:numId="7" w16cid:durableId="14412989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Y0M7WwNDI1NTA1sTBU0lEKTi0uzszPAykwrAUACBMXpSwAAAA="/>
  </w:docVars>
  <w:rsids>
    <w:rsidRoot w:val="00AC7C0D"/>
    <w:rsid w:val="0003473F"/>
    <w:rsid w:val="00053F81"/>
    <w:rsid w:val="00091691"/>
    <w:rsid w:val="000A236A"/>
    <w:rsid w:val="00194750"/>
    <w:rsid w:val="002A7516"/>
    <w:rsid w:val="002F458A"/>
    <w:rsid w:val="00302C74"/>
    <w:rsid w:val="00367074"/>
    <w:rsid w:val="003F44A8"/>
    <w:rsid w:val="004277CE"/>
    <w:rsid w:val="0046042E"/>
    <w:rsid w:val="004B5C07"/>
    <w:rsid w:val="00532E84"/>
    <w:rsid w:val="005532A0"/>
    <w:rsid w:val="005C5B40"/>
    <w:rsid w:val="006D5744"/>
    <w:rsid w:val="006E0DA1"/>
    <w:rsid w:val="007E700D"/>
    <w:rsid w:val="007E77A7"/>
    <w:rsid w:val="007F1084"/>
    <w:rsid w:val="00813853"/>
    <w:rsid w:val="008C0B1F"/>
    <w:rsid w:val="009665B8"/>
    <w:rsid w:val="009C0A40"/>
    <w:rsid w:val="00A53E25"/>
    <w:rsid w:val="00A57075"/>
    <w:rsid w:val="00A92F58"/>
    <w:rsid w:val="00AB240A"/>
    <w:rsid w:val="00AC7C0D"/>
    <w:rsid w:val="00B91E9A"/>
    <w:rsid w:val="00BB27D6"/>
    <w:rsid w:val="00CA6FA6"/>
    <w:rsid w:val="00D931E0"/>
    <w:rsid w:val="00E42FEC"/>
    <w:rsid w:val="00E6064F"/>
    <w:rsid w:val="00E70ECC"/>
    <w:rsid w:val="00E97452"/>
    <w:rsid w:val="00F2720B"/>
    <w:rsid w:val="00F31B36"/>
    <w:rsid w:val="00F726A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053EB"/>
  <w15:docId w15:val="{818285CF-DB87-4BEB-B9E0-D45836B47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da-DK"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9D7"/>
    <w:rPr>
      <w:lang w:eastAsia="en-US"/>
    </w:rPr>
  </w:style>
  <w:style w:type="paragraph" w:styleId="Heading1">
    <w:name w:val="heading 1"/>
    <w:basedOn w:val="Normal"/>
    <w:next w:val="Normal"/>
    <w:uiPriority w:val="9"/>
    <w:qFormat/>
    <w:pPr>
      <w:keepNext/>
      <w:numPr>
        <w:numId w:val="1"/>
      </w:numPr>
      <w:suppressAutoHyphens/>
      <w:outlineLvl w:val="0"/>
    </w:pPr>
    <w:rPr>
      <w:rFonts w:ascii="Arial" w:hAnsi="Arial"/>
      <w:b/>
      <w:bCs/>
      <w:sz w:val="22"/>
      <w:lang w:val="en-GB" w:eastAsia="ar-SA"/>
    </w:rPr>
  </w:style>
  <w:style w:type="paragraph" w:styleId="Heading2">
    <w:name w:val="heading 2"/>
    <w:basedOn w:val="Normal"/>
    <w:next w:val="Normal"/>
    <w:uiPriority w:val="9"/>
    <w:unhideWhenUsed/>
    <w:qFormat/>
    <w:pPr>
      <w:keepNext/>
      <w:numPr>
        <w:ilvl w:val="1"/>
        <w:numId w:val="1"/>
      </w:numPr>
      <w:suppressAutoHyphens/>
      <w:outlineLvl w:val="1"/>
    </w:pPr>
    <w:rPr>
      <w:rFonts w:ascii="Arial" w:hAnsi="Arial"/>
      <w:b/>
      <w:sz w:val="28"/>
      <w:u w:val="single"/>
      <w:lang w:val="en-GB" w:eastAsia="ar-SA"/>
    </w:rPr>
  </w:style>
  <w:style w:type="paragraph" w:styleId="Heading3">
    <w:name w:val="heading 3"/>
    <w:basedOn w:val="Normal"/>
    <w:next w:val="Normal"/>
    <w:uiPriority w:val="9"/>
    <w:unhideWhenUsed/>
    <w:qFormat/>
    <w:rsid w:val="00326D24"/>
    <w:pPr>
      <w:keepNext/>
      <w:numPr>
        <w:ilvl w:val="2"/>
        <w:numId w:val="1"/>
      </w:numPr>
      <w:suppressAutoHyphens/>
      <w:outlineLvl w:val="2"/>
    </w:pPr>
    <w:rPr>
      <w:rFonts w:ascii="Calibri" w:hAnsi="Calibri"/>
      <w:b/>
      <w:lang w:val="en-GB" w:eastAsia="ar-SA"/>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7">
    <w:name w:val="heading 7"/>
    <w:basedOn w:val="Normal"/>
    <w:next w:val="Normal"/>
    <w:qFormat/>
    <w:pPr>
      <w:keepNext/>
      <w:numPr>
        <w:ilvl w:val="6"/>
        <w:numId w:val="1"/>
      </w:numPr>
      <w:suppressAutoHyphens/>
      <w:outlineLvl w:val="6"/>
    </w:pPr>
    <w:rPr>
      <w:rFonts w:ascii="Arial" w:hAnsi="Arial" w:cs="Arial"/>
      <w:b/>
      <w:bCs/>
      <w:sz w:val="20"/>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WW8Num2z0">
    <w:name w:val="WW8Num2z0"/>
    <w:rPr>
      <w:rFonts w:ascii="Wingdings" w:hAnsi="Wingdings"/>
    </w:rPr>
  </w:style>
  <w:style w:type="character" w:customStyle="1" w:styleId="WW8Num3z0">
    <w:name w:val="WW8Num3z0"/>
    <w:rPr>
      <w:rFonts w:ascii="Wingdings" w:hAnsi="Wingdings"/>
    </w:rPr>
  </w:style>
  <w:style w:type="character" w:customStyle="1" w:styleId="WW8Num4z0">
    <w:name w:val="WW8Num4z0"/>
    <w:rPr>
      <w:rFonts w:ascii="Wingdings" w:hAnsi="Wingdings"/>
    </w:rPr>
  </w:style>
  <w:style w:type="character" w:customStyle="1" w:styleId="Absatz-Standardschriftart">
    <w:name w:val="Absatz-Standardschriftart"/>
  </w:style>
  <w:style w:type="character" w:customStyle="1" w:styleId="WW8Num1z0">
    <w:name w:val="WW8Num1z0"/>
    <w:rPr>
      <w:rFonts w:ascii="Wingdings" w:hAnsi="Wingdings"/>
    </w:rPr>
  </w:style>
  <w:style w:type="character" w:customStyle="1" w:styleId="WW8Num1z1">
    <w:name w:val="WW8Num1z1"/>
    <w:rPr>
      <w:rFonts w:ascii="Courier New" w:hAnsi="Courier New"/>
    </w:rPr>
  </w:style>
  <w:style w:type="character" w:customStyle="1" w:styleId="WW8Num1z3">
    <w:name w:val="WW8Num1z3"/>
    <w:rPr>
      <w:rFonts w:ascii="Symbol" w:hAnsi="Symbol"/>
    </w:rPr>
  </w:style>
  <w:style w:type="character" w:customStyle="1" w:styleId="WW8Num3z1">
    <w:name w:val="WW8Num3z1"/>
    <w:rPr>
      <w:rFonts w:ascii="Courier New" w:hAnsi="Courier New"/>
    </w:rPr>
  </w:style>
  <w:style w:type="character" w:customStyle="1" w:styleId="WW8Num3z3">
    <w:name w:val="WW8Num3z3"/>
    <w:rPr>
      <w:rFonts w:ascii="Symbol" w:hAnsi="Symbol"/>
    </w:rPr>
  </w:style>
  <w:style w:type="character" w:customStyle="1" w:styleId="WW8Num4z1">
    <w:name w:val="WW8Num4z1"/>
    <w:rPr>
      <w:rFonts w:ascii="Courier New" w:hAnsi="Courier New"/>
    </w:rPr>
  </w:style>
  <w:style w:type="character" w:customStyle="1" w:styleId="WW8Num4z3">
    <w:name w:val="WW8Num4z3"/>
    <w:rPr>
      <w:rFonts w:ascii="Symbol" w:hAnsi="Symbol"/>
    </w:rPr>
  </w:style>
  <w:style w:type="character" w:customStyle="1" w:styleId="WW8Num6z0">
    <w:name w:val="WW8Num6z0"/>
    <w:rPr>
      <w:rFonts w:ascii="Wingdings" w:hAnsi="Wingdings"/>
    </w:rPr>
  </w:style>
  <w:style w:type="character" w:customStyle="1" w:styleId="WW8Num6z1">
    <w:name w:val="WW8Num6z1"/>
    <w:rPr>
      <w:rFonts w:ascii="Courier New" w:hAnsi="Courier New"/>
    </w:rPr>
  </w:style>
  <w:style w:type="character" w:customStyle="1" w:styleId="WW8Num6z3">
    <w:name w:val="WW8Num6z3"/>
    <w:rPr>
      <w:rFonts w:ascii="Symbol" w:hAnsi="Symbol"/>
    </w:rPr>
  </w:style>
  <w:style w:type="character" w:customStyle="1" w:styleId="DefaultParagraphFont1">
    <w:name w:val="Default Paragraph Font1"/>
  </w:style>
  <w:style w:type="character" w:styleId="PageNumber">
    <w:name w:val="page number"/>
    <w:basedOn w:val="DefaultParagraphFont1"/>
    <w:semiHidden/>
  </w:style>
  <w:style w:type="character" w:styleId="Hyperlink">
    <w:name w:val="Hyperlink"/>
    <w:semiHidden/>
    <w:rPr>
      <w:color w:val="000080"/>
      <w:u w:val="single"/>
    </w:rPr>
  </w:style>
  <w:style w:type="paragraph" w:customStyle="1" w:styleId="Heading">
    <w:name w:val="Heading"/>
    <w:basedOn w:val="Normal"/>
    <w:next w:val="BodyText"/>
    <w:pPr>
      <w:keepNext/>
      <w:suppressAutoHyphens/>
      <w:spacing w:before="240" w:after="120"/>
    </w:pPr>
    <w:rPr>
      <w:rFonts w:ascii="Arial" w:eastAsia="Lucida Sans Unicode" w:hAnsi="Arial" w:cs="Tahoma"/>
      <w:sz w:val="28"/>
      <w:szCs w:val="28"/>
      <w:lang w:val="en-GB" w:eastAsia="ar-SA"/>
    </w:rPr>
  </w:style>
  <w:style w:type="paragraph" w:styleId="BodyText">
    <w:name w:val="Body Text"/>
    <w:basedOn w:val="Normal"/>
    <w:semiHidden/>
    <w:pPr>
      <w:suppressAutoHyphens/>
    </w:pPr>
    <w:rPr>
      <w:rFonts w:ascii="Arial" w:hAnsi="Arial"/>
      <w:b/>
      <w:sz w:val="22"/>
      <w:lang w:val="en-GB" w:eastAsia="ar-SA"/>
    </w:rPr>
  </w:style>
  <w:style w:type="paragraph" w:styleId="List">
    <w:name w:val="List"/>
    <w:basedOn w:val="BodyText"/>
    <w:semiHidden/>
    <w:rPr>
      <w:rFonts w:cs="Tahoma"/>
    </w:rPr>
  </w:style>
  <w:style w:type="paragraph" w:styleId="Caption">
    <w:name w:val="caption"/>
    <w:basedOn w:val="Normal"/>
    <w:qFormat/>
    <w:pPr>
      <w:suppressLineNumbers/>
      <w:suppressAutoHyphens/>
      <w:spacing w:before="120" w:after="120"/>
    </w:pPr>
    <w:rPr>
      <w:rFonts w:cs="Tahoma"/>
      <w:i/>
      <w:iCs/>
      <w:lang w:val="en-GB" w:eastAsia="ar-SA"/>
    </w:rPr>
  </w:style>
  <w:style w:type="paragraph" w:customStyle="1" w:styleId="Index">
    <w:name w:val="Index"/>
    <w:basedOn w:val="Normal"/>
    <w:pPr>
      <w:suppressLineNumbers/>
      <w:suppressAutoHyphens/>
    </w:pPr>
    <w:rPr>
      <w:rFonts w:cs="Tahoma"/>
      <w:lang w:val="en-GB" w:eastAsia="ar-SA"/>
    </w:rPr>
  </w:style>
  <w:style w:type="paragraph" w:styleId="Header">
    <w:name w:val="header"/>
    <w:basedOn w:val="Normal"/>
    <w:link w:val="HeaderChar"/>
    <w:uiPriority w:val="99"/>
    <w:pPr>
      <w:tabs>
        <w:tab w:val="center" w:pos="4153"/>
        <w:tab w:val="right" w:pos="8306"/>
      </w:tabs>
      <w:suppressAutoHyphens/>
    </w:pPr>
    <w:rPr>
      <w:lang w:val="en-GB" w:eastAsia="ar-SA"/>
    </w:rPr>
  </w:style>
  <w:style w:type="paragraph" w:styleId="Footer">
    <w:name w:val="footer"/>
    <w:basedOn w:val="Normal"/>
    <w:semiHidden/>
    <w:pPr>
      <w:tabs>
        <w:tab w:val="center" w:pos="4153"/>
        <w:tab w:val="right" w:pos="8306"/>
      </w:tabs>
      <w:suppressAutoHyphens/>
    </w:pPr>
    <w:rPr>
      <w:lang w:val="en-GB" w:eastAsia="ar-SA"/>
    </w:rPr>
  </w:style>
  <w:style w:type="paragraph" w:styleId="BodyText2">
    <w:name w:val="Body Text 2"/>
    <w:basedOn w:val="Normal"/>
    <w:pPr>
      <w:suppressAutoHyphens/>
    </w:pPr>
    <w:rPr>
      <w:rFonts w:ascii="Arial" w:hAnsi="Arial" w:cs="Arial"/>
      <w:sz w:val="16"/>
      <w:lang w:val="en-GB" w:eastAsia="ar-SA"/>
    </w:rPr>
  </w:style>
  <w:style w:type="paragraph" w:customStyle="1" w:styleId="Framecontents">
    <w:name w:val="Frame contents"/>
    <w:basedOn w:val="BodyText"/>
  </w:style>
  <w:style w:type="paragraph" w:customStyle="1" w:styleId="TableContents">
    <w:name w:val="Table Contents"/>
    <w:basedOn w:val="Normal"/>
    <w:pPr>
      <w:suppressLineNumbers/>
      <w:suppressAutoHyphens/>
    </w:pPr>
    <w:rPr>
      <w:lang w:val="en-GB" w:eastAsia="ar-SA"/>
    </w:rPr>
  </w:style>
  <w:style w:type="paragraph" w:customStyle="1" w:styleId="TableHeading">
    <w:name w:val="Table Heading"/>
    <w:basedOn w:val="TableContents"/>
    <w:pPr>
      <w:jc w:val="center"/>
    </w:pPr>
    <w:rPr>
      <w:b/>
      <w:bCs/>
      <w:i/>
      <w:iCs/>
    </w:rPr>
  </w:style>
  <w:style w:type="paragraph" w:styleId="ListParagraph">
    <w:name w:val="List Paragraph"/>
    <w:basedOn w:val="Normal"/>
    <w:uiPriority w:val="34"/>
    <w:qFormat/>
    <w:rsid w:val="00C405B9"/>
    <w:pPr>
      <w:suppressAutoHyphens/>
      <w:ind w:left="720"/>
    </w:pPr>
    <w:rPr>
      <w:lang w:val="en-GB" w:eastAsia="ar-SA"/>
    </w:rPr>
  </w:style>
  <w:style w:type="character" w:customStyle="1" w:styleId="HeaderChar">
    <w:name w:val="Header Char"/>
    <w:link w:val="Header"/>
    <w:uiPriority w:val="99"/>
    <w:rsid w:val="00BF6FF8"/>
    <w:rPr>
      <w:sz w:val="24"/>
      <w:szCs w:val="24"/>
      <w:lang w:val="en-GB" w:eastAsia="ar-SA"/>
    </w:rPr>
  </w:style>
  <w:style w:type="paragraph" w:styleId="BalloonText">
    <w:name w:val="Balloon Text"/>
    <w:basedOn w:val="Normal"/>
    <w:link w:val="BalloonTextChar"/>
    <w:uiPriority w:val="99"/>
    <w:semiHidden/>
    <w:unhideWhenUsed/>
    <w:rsid w:val="00BF6FF8"/>
    <w:pPr>
      <w:suppressAutoHyphens/>
    </w:pPr>
    <w:rPr>
      <w:rFonts w:ascii="Tahoma" w:hAnsi="Tahoma" w:cs="Tahoma"/>
      <w:sz w:val="16"/>
      <w:szCs w:val="16"/>
      <w:lang w:val="en-GB" w:eastAsia="ar-SA"/>
    </w:rPr>
  </w:style>
  <w:style w:type="character" w:customStyle="1" w:styleId="BalloonTextChar">
    <w:name w:val="Balloon Text Char"/>
    <w:link w:val="BalloonText"/>
    <w:uiPriority w:val="99"/>
    <w:semiHidden/>
    <w:rsid w:val="00BF6FF8"/>
    <w:rPr>
      <w:rFonts w:ascii="Tahoma" w:hAnsi="Tahoma" w:cs="Tahoma"/>
      <w:sz w:val="16"/>
      <w:szCs w:val="16"/>
      <w:lang w:val="en-GB" w:eastAsia="ar-SA"/>
    </w:rPr>
  </w:style>
  <w:style w:type="character" w:styleId="FootnoteReference">
    <w:name w:val="footnote reference"/>
    <w:uiPriority w:val="99"/>
    <w:semiHidden/>
    <w:unhideWhenUsed/>
    <w:rsid w:val="00CB702C"/>
    <w:rPr>
      <w:rFonts w:ascii="Times New Roman" w:hAnsi="Times New Roman" w:cs="Times New Roman" w:hint="default"/>
      <w:vertAlign w:val="superscript"/>
    </w:rPr>
  </w:style>
  <w:style w:type="paragraph" w:customStyle="1" w:styleId="ecxmsonormal">
    <w:name w:val="ecxmsonormal"/>
    <w:basedOn w:val="Normal"/>
    <w:uiPriority w:val="99"/>
    <w:rsid w:val="00937DB5"/>
    <w:pPr>
      <w:spacing w:before="100" w:beforeAutospacing="1" w:after="100" w:afterAutospacing="1"/>
    </w:pPr>
    <w:rPr>
      <w:rFonts w:eastAsia="Calibri"/>
      <w:lang w:val="en-GB" w:eastAsia="en-GB"/>
    </w:rPr>
  </w:style>
  <w:style w:type="paragraph" w:styleId="FootnoteText">
    <w:name w:val="footnote text"/>
    <w:basedOn w:val="Normal"/>
    <w:link w:val="FootnoteTextChar"/>
    <w:uiPriority w:val="99"/>
    <w:semiHidden/>
    <w:rsid w:val="0085643E"/>
    <w:rPr>
      <w:rFonts w:ascii="Calibri" w:eastAsia="Calibri" w:hAnsi="Calibri"/>
      <w:sz w:val="20"/>
      <w:szCs w:val="20"/>
      <w:lang w:val="en-US"/>
    </w:rPr>
  </w:style>
  <w:style w:type="character" w:customStyle="1" w:styleId="FootnoteTextChar">
    <w:name w:val="Footnote Text Char"/>
    <w:link w:val="FootnoteText"/>
    <w:uiPriority w:val="99"/>
    <w:semiHidden/>
    <w:rsid w:val="0085643E"/>
    <w:rPr>
      <w:rFonts w:ascii="Calibri" w:eastAsia="Calibri" w:hAnsi="Calibri"/>
      <w:lang w:val="en-US" w:eastAsia="en-US"/>
    </w:rPr>
  </w:style>
  <w:style w:type="table" w:styleId="TableGrid">
    <w:name w:val="Table Grid"/>
    <w:basedOn w:val="TableNormal"/>
    <w:uiPriority w:val="59"/>
    <w:rsid w:val="00881D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F65606"/>
    <w:rPr>
      <w:color w:val="800080"/>
      <w:u w:val="single"/>
    </w:rPr>
  </w:style>
  <w:style w:type="character" w:styleId="CommentReference">
    <w:name w:val="annotation reference"/>
    <w:uiPriority w:val="99"/>
    <w:semiHidden/>
    <w:unhideWhenUsed/>
    <w:rsid w:val="004367AB"/>
    <w:rPr>
      <w:sz w:val="16"/>
      <w:szCs w:val="16"/>
    </w:rPr>
  </w:style>
  <w:style w:type="paragraph" w:styleId="CommentText">
    <w:name w:val="annotation text"/>
    <w:basedOn w:val="Normal"/>
    <w:link w:val="CommentTextChar"/>
    <w:uiPriority w:val="99"/>
    <w:semiHidden/>
    <w:unhideWhenUsed/>
    <w:rsid w:val="004367AB"/>
    <w:rPr>
      <w:sz w:val="20"/>
      <w:szCs w:val="20"/>
    </w:rPr>
  </w:style>
  <w:style w:type="character" w:customStyle="1" w:styleId="CommentTextChar">
    <w:name w:val="Comment Text Char"/>
    <w:link w:val="CommentText"/>
    <w:uiPriority w:val="99"/>
    <w:semiHidden/>
    <w:rsid w:val="004367AB"/>
    <w:rPr>
      <w:lang w:eastAsia="ar-SA"/>
    </w:rPr>
  </w:style>
  <w:style w:type="paragraph" w:styleId="CommentSubject">
    <w:name w:val="annotation subject"/>
    <w:basedOn w:val="CommentText"/>
    <w:next w:val="CommentText"/>
    <w:link w:val="CommentSubjectChar"/>
    <w:uiPriority w:val="99"/>
    <w:semiHidden/>
    <w:unhideWhenUsed/>
    <w:rsid w:val="004367AB"/>
    <w:rPr>
      <w:b/>
      <w:bCs/>
    </w:rPr>
  </w:style>
  <w:style w:type="character" w:customStyle="1" w:styleId="CommentSubjectChar">
    <w:name w:val="Comment Subject Char"/>
    <w:link w:val="CommentSubject"/>
    <w:uiPriority w:val="99"/>
    <w:semiHidden/>
    <w:rsid w:val="004367AB"/>
    <w:rPr>
      <w:b/>
      <w:bCs/>
      <w:lang w:eastAsia="ar-SA"/>
    </w:rPr>
  </w:style>
  <w:style w:type="paragraph" w:customStyle="1" w:styleId="gmail-flietext">
    <w:name w:val="gmail-flietext"/>
    <w:basedOn w:val="Normal"/>
    <w:rsid w:val="006266EE"/>
    <w:pPr>
      <w:spacing w:before="100" w:beforeAutospacing="1" w:after="100" w:afterAutospacing="1"/>
    </w:pPr>
    <w:rPr>
      <w:lang w:val="en-GB"/>
    </w:rPr>
  </w:style>
  <w:style w:type="character" w:customStyle="1" w:styleId="UnresolvedMention1">
    <w:name w:val="Unresolved Mention1"/>
    <w:basedOn w:val="DefaultParagraphFont"/>
    <w:uiPriority w:val="99"/>
    <w:semiHidden/>
    <w:unhideWhenUsed/>
    <w:rsid w:val="006266EE"/>
    <w:rPr>
      <w:color w:val="605E5C"/>
      <w:shd w:val="clear" w:color="auto" w:fill="E1DFDD"/>
    </w:rPr>
  </w:style>
  <w:style w:type="paragraph" w:customStyle="1" w:styleId="gmail-aufzhlung">
    <w:name w:val="gmail-aufzhlung"/>
    <w:basedOn w:val="Normal"/>
    <w:rsid w:val="006266EE"/>
    <w:pPr>
      <w:spacing w:before="100" w:beforeAutospacing="1" w:after="100" w:afterAutospacing="1"/>
    </w:pPr>
    <w:rPr>
      <w:lang w:val="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1">
    <w:name w:val="11"/>
    <w:basedOn w:val="TableNormal"/>
    <w:tblPr>
      <w:tblStyleRowBandSize w:val="1"/>
      <w:tblStyleColBandSize w:val="1"/>
      <w:tblCellMar>
        <w:left w:w="115" w:type="dxa"/>
        <w:right w:w="115" w:type="dxa"/>
      </w:tblCellMar>
    </w:tblPr>
  </w:style>
  <w:style w:type="table" w:customStyle="1" w:styleId="10">
    <w:name w:val="10"/>
    <w:basedOn w:val="TableNormal"/>
    <w:tblPr>
      <w:tblStyleRowBandSize w:val="1"/>
      <w:tblStyleColBandSize w:val="1"/>
      <w:tblCellMar>
        <w:left w:w="115" w:type="dxa"/>
        <w:right w:w="115" w:type="dxa"/>
      </w:tblCellMar>
    </w:tblPr>
  </w:style>
  <w:style w:type="table" w:customStyle="1" w:styleId="9">
    <w:name w:val="9"/>
    <w:basedOn w:val="TableNormal"/>
    <w:tblPr>
      <w:tblStyleRowBandSize w:val="1"/>
      <w:tblStyleColBandSize w:val="1"/>
      <w:tblCellMar>
        <w:left w:w="115" w:type="dxa"/>
        <w:right w:w="115" w:type="dxa"/>
      </w:tblCellMar>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left w:w="115" w:type="dxa"/>
        <w:right w:w="115" w:type="dxa"/>
      </w:tblCellMar>
    </w:tblPr>
  </w:style>
  <w:style w:type="character" w:styleId="Emphasis">
    <w:name w:val="Emphasis"/>
    <w:basedOn w:val="DefaultParagraphFont"/>
    <w:uiPriority w:val="20"/>
    <w:qFormat/>
    <w:rsid w:val="00E840BD"/>
    <w:rPr>
      <w:i/>
      <w:iCs/>
    </w:rPr>
  </w:style>
  <w:style w:type="paragraph" w:styleId="NormalWeb">
    <w:name w:val="Normal (Web)"/>
    <w:basedOn w:val="Normal"/>
    <w:uiPriority w:val="99"/>
    <w:unhideWhenUsed/>
    <w:rsid w:val="001512D5"/>
    <w:pPr>
      <w:spacing w:before="100" w:beforeAutospacing="1" w:after="100" w:afterAutospacing="1"/>
    </w:pPr>
    <w:rPr>
      <w:lang w:val="en-US"/>
    </w:rPr>
  </w:style>
  <w:style w:type="character" w:styleId="UnresolvedMention">
    <w:name w:val="Unresolved Mention"/>
    <w:basedOn w:val="DefaultParagraphFont"/>
    <w:uiPriority w:val="99"/>
    <w:semiHidden/>
    <w:unhideWhenUsed/>
    <w:rsid w:val="00F61CF6"/>
    <w:rPr>
      <w:color w:val="605E5C"/>
      <w:shd w:val="clear" w:color="auto" w:fill="E1DFDD"/>
    </w:rPr>
  </w:style>
  <w:style w:type="character" w:customStyle="1" w:styleId="apple-converted-space">
    <w:name w:val="apple-converted-space"/>
    <w:basedOn w:val="DefaultParagraphFont"/>
    <w:rsid w:val="00151681"/>
  </w:style>
  <w:style w:type="character" w:customStyle="1" w:styleId="outlook-search-highlight">
    <w:name w:val="outlook-search-highlight"/>
    <w:basedOn w:val="DefaultParagraphFont"/>
    <w:rsid w:val="00151681"/>
  </w:style>
  <w:style w:type="paragraph" w:styleId="Revision">
    <w:name w:val="Revision"/>
    <w:hidden/>
    <w:uiPriority w:val="99"/>
    <w:semiHidden/>
    <w:rsid w:val="001A3E89"/>
    <w:rPr>
      <w:lang w:eastAsia="en-US"/>
    </w:rPr>
  </w:style>
  <w:style w:type="table" w:customStyle="1" w:styleId="6">
    <w:name w:val="6"/>
    <w:basedOn w:val="TableNormal"/>
    <w:tblPr>
      <w:tblStyleRowBandSize w:val="1"/>
      <w:tblStyleColBandSize w:val="1"/>
      <w:tblCellMar>
        <w:left w:w="115" w:type="dxa"/>
        <w:right w:w="115" w:type="dxa"/>
      </w:tblCellMar>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1336">
      <w:bodyDiv w:val="1"/>
      <w:marLeft w:val="0"/>
      <w:marRight w:val="0"/>
      <w:marTop w:val="0"/>
      <w:marBottom w:val="0"/>
      <w:divBdr>
        <w:top w:val="none" w:sz="0" w:space="0" w:color="auto"/>
        <w:left w:val="none" w:sz="0" w:space="0" w:color="auto"/>
        <w:bottom w:val="none" w:sz="0" w:space="0" w:color="auto"/>
        <w:right w:val="none" w:sz="0" w:space="0" w:color="auto"/>
      </w:divBdr>
    </w:div>
    <w:div w:id="22560364">
      <w:bodyDiv w:val="1"/>
      <w:marLeft w:val="0"/>
      <w:marRight w:val="0"/>
      <w:marTop w:val="0"/>
      <w:marBottom w:val="0"/>
      <w:divBdr>
        <w:top w:val="none" w:sz="0" w:space="0" w:color="auto"/>
        <w:left w:val="none" w:sz="0" w:space="0" w:color="auto"/>
        <w:bottom w:val="none" w:sz="0" w:space="0" w:color="auto"/>
        <w:right w:val="none" w:sz="0" w:space="0" w:color="auto"/>
      </w:divBdr>
    </w:div>
    <w:div w:id="169565709">
      <w:bodyDiv w:val="1"/>
      <w:marLeft w:val="0"/>
      <w:marRight w:val="0"/>
      <w:marTop w:val="0"/>
      <w:marBottom w:val="0"/>
      <w:divBdr>
        <w:top w:val="none" w:sz="0" w:space="0" w:color="auto"/>
        <w:left w:val="none" w:sz="0" w:space="0" w:color="auto"/>
        <w:bottom w:val="none" w:sz="0" w:space="0" w:color="auto"/>
        <w:right w:val="none" w:sz="0" w:space="0" w:color="auto"/>
      </w:divBdr>
    </w:div>
    <w:div w:id="485903752">
      <w:bodyDiv w:val="1"/>
      <w:marLeft w:val="0"/>
      <w:marRight w:val="0"/>
      <w:marTop w:val="0"/>
      <w:marBottom w:val="0"/>
      <w:divBdr>
        <w:top w:val="none" w:sz="0" w:space="0" w:color="auto"/>
        <w:left w:val="none" w:sz="0" w:space="0" w:color="auto"/>
        <w:bottom w:val="none" w:sz="0" w:space="0" w:color="auto"/>
        <w:right w:val="none" w:sz="0" w:space="0" w:color="auto"/>
      </w:divBdr>
    </w:div>
    <w:div w:id="758790572">
      <w:bodyDiv w:val="1"/>
      <w:marLeft w:val="0"/>
      <w:marRight w:val="0"/>
      <w:marTop w:val="0"/>
      <w:marBottom w:val="0"/>
      <w:divBdr>
        <w:top w:val="none" w:sz="0" w:space="0" w:color="auto"/>
        <w:left w:val="none" w:sz="0" w:space="0" w:color="auto"/>
        <w:bottom w:val="none" w:sz="0" w:space="0" w:color="auto"/>
        <w:right w:val="none" w:sz="0" w:space="0" w:color="auto"/>
      </w:divBdr>
    </w:div>
    <w:div w:id="775949893">
      <w:bodyDiv w:val="1"/>
      <w:marLeft w:val="0"/>
      <w:marRight w:val="0"/>
      <w:marTop w:val="0"/>
      <w:marBottom w:val="0"/>
      <w:divBdr>
        <w:top w:val="none" w:sz="0" w:space="0" w:color="auto"/>
        <w:left w:val="none" w:sz="0" w:space="0" w:color="auto"/>
        <w:bottom w:val="none" w:sz="0" w:space="0" w:color="auto"/>
        <w:right w:val="none" w:sz="0" w:space="0" w:color="auto"/>
      </w:divBdr>
    </w:div>
    <w:div w:id="912466082">
      <w:bodyDiv w:val="1"/>
      <w:marLeft w:val="0"/>
      <w:marRight w:val="0"/>
      <w:marTop w:val="0"/>
      <w:marBottom w:val="0"/>
      <w:divBdr>
        <w:top w:val="none" w:sz="0" w:space="0" w:color="auto"/>
        <w:left w:val="none" w:sz="0" w:space="0" w:color="auto"/>
        <w:bottom w:val="none" w:sz="0" w:space="0" w:color="auto"/>
        <w:right w:val="none" w:sz="0" w:space="0" w:color="auto"/>
      </w:divBdr>
    </w:div>
    <w:div w:id="11547604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ndscaperesearch.org/" TargetMode="External"/><Relationship Id="rId13" Type="http://schemas.openxmlformats.org/officeDocument/2006/relationships/hyperlink" Target="mailto:research@landscaperesearch.or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x.landscaperesearch.org/explore-media/?_sft_collections=funded-project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andscaperesearch.org/wp-content/uploads/2015/12/LRG-Research-Strategy-2015.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landscaperesearch.org/members/join-the-lrg/" TargetMode="External"/><Relationship Id="rId4" Type="http://schemas.openxmlformats.org/officeDocument/2006/relationships/settings" Target="settings.xml"/><Relationship Id="rId9" Type="http://schemas.openxmlformats.org/officeDocument/2006/relationships/hyperlink" Target="https://www.tandfonline.com/toc/clar20/current" TargetMode="External"/><Relationship Id="rId14" Type="http://schemas.openxmlformats.org/officeDocument/2006/relationships/hyperlink" Target="https://landscaperesearch.org/wp-content/uploads/2022/04/Inclusive_Practices.pdf"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research@landscaperesearch.org" TargetMode="External"/><Relationship Id="rId1" Type="http://schemas.openxmlformats.org/officeDocument/2006/relationships/hyperlink" Target="http://www.landscaperesearch.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a2DpQWzE2ihp5dAk4TlyfQgM7w==">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2466</Words>
  <Characters>14057</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Landscape Research Group</dc:creator>
  <cp:keywords/>
  <dc:description/>
  <cp:lastModifiedBy>Charlotte Mitchell</cp:lastModifiedBy>
  <cp:revision>2</cp:revision>
  <dcterms:created xsi:type="dcterms:W3CDTF">2025-03-19T15:11:00Z</dcterms:created>
  <dcterms:modified xsi:type="dcterms:W3CDTF">2025-03-19T15:11:00Z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id="max9EtDy"/&gt;&lt;style id="http://www.zotero.org/styles/elsevier-harvard" hasBibliography="1" bibliographyStyleHasBeenSet="0"/&gt;&lt;prefs&gt;&lt;pref name="fieldType" value="Field"/&gt;&lt;pref name="automaticJournal</vt:lpwstr>
  </property>
  <property fmtid="{D5CDD505-2E9C-101B-9397-08002B2CF9AE}" pid="3" name="ZOTERO_PREF_2">
    <vt:lpwstr>Abbreviations" value="true"/&gt;&lt;/prefs&gt;&lt;/data&gt;</vt:lpwstr>
  </property>
</Properties>
</file>